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pPr w:leftFromText="142" w:rightFromText="142" w:vertAnchor="text" w:horzAnchor="page" w:tblpX="1022" w:tblpY="1"/>
        <w:tblOverlap w:val="never"/>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33"/>
        <w:gridCol w:w="2562"/>
      </w:tblGrid>
      <w:tr w:rsidR="008D77D0" w:rsidRPr="002D39FE" w14:paraId="47F36507" w14:textId="77777777" w:rsidTr="00415F75">
        <w:trPr>
          <w:trHeight w:val="3093"/>
        </w:trPr>
        <w:tc>
          <w:tcPr>
            <w:tcW w:w="7433" w:type="dxa"/>
            <w:shd w:val="clear" w:color="auto" w:fill="auto"/>
          </w:tcPr>
          <w:p w14:paraId="0C952BAC" w14:textId="123684BD" w:rsidR="008D77D0" w:rsidRPr="00711552" w:rsidRDefault="004842E1" w:rsidP="008D77D0">
            <w:pPr>
              <w:rPr>
                <w:sz w:val="16"/>
              </w:rPr>
            </w:pPr>
            <w:bookmarkStart w:id="0" w:name="_GoBack"/>
            <w:bookmarkEnd w:id="0"/>
            <w:r>
              <w:rPr>
                <w:sz w:val="16"/>
              </w:rPr>
              <w:t xml:space="preserve">       </w:t>
            </w:r>
          </w:p>
        </w:tc>
        <w:tc>
          <w:tcPr>
            <w:tcW w:w="2562" w:type="dxa"/>
          </w:tcPr>
          <w:p w14:paraId="51B92CAA" w14:textId="77777777" w:rsidR="008D77D0" w:rsidRPr="002D39FE" w:rsidRDefault="008D77D0" w:rsidP="008D77D0"/>
        </w:tc>
      </w:tr>
      <w:tr w:rsidR="008D77D0" w:rsidRPr="002D39FE" w14:paraId="3DFFC7BF" w14:textId="77777777" w:rsidTr="00415F75">
        <w:trPr>
          <w:trHeight w:val="6696"/>
        </w:trPr>
        <w:tc>
          <w:tcPr>
            <w:tcW w:w="7433" w:type="dxa"/>
            <w:shd w:val="clear" w:color="auto" w:fill="auto"/>
          </w:tcPr>
          <w:p w14:paraId="5F778D44" w14:textId="77777777" w:rsidR="00933047" w:rsidRPr="002D39FE" w:rsidRDefault="00A37E29" w:rsidP="00933047">
            <w:pPr>
              <w:pStyle w:val="ForsideTitelLinje1"/>
            </w:pPr>
            <w:r>
              <w:t>§25</w:t>
            </w:r>
            <w:r w:rsidR="005065B0" w:rsidRPr="002D39FE">
              <w:t>-tilladelse</w:t>
            </w:r>
          </w:p>
          <w:p w14:paraId="08734DBC" w14:textId="77777777" w:rsidR="00A44563" w:rsidRDefault="00245BBA" w:rsidP="000C0D7E">
            <w:pPr>
              <w:pStyle w:val="ForsideTitelLinje2"/>
            </w:pPr>
            <w:r>
              <w:t>DSB</w:t>
            </w:r>
            <w:r w:rsidR="000C0D7E">
              <w:t>-</w:t>
            </w:r>
            <w:r w:rsidR="00B87275">
              <w:t xml:space="preserve"> værksted </w:t>
            </w:r>
            <w:r w:rsidR="00B43BDD">
              <w:t>ved</w:t>
            </w:r>
            <w:r w:rsidR="00B87275">
              <w:t xml:space="preserve"> Næstved</w:t>
            </w:r>
          </w:p>
          <w:p w14:paraId="4A79EB94" w14:textId="77777777" w:rsidR="00A44563" w:rsidRPr="00A44563" w:rsidRDefault="00A44563" w:rsidP="00A44563"/>
          <w:p w14:paraId="424F7524" w14:textId="77777777" w:rsidR="00A44563" w:rsidRPr="00A44563" w:rsidRDefault="00A44563" w:rsidP="00A44563"/>
          <w:p w14:paraId="7D4DC0E3" w14:textId="77777777" w:rsidR="00A44563" w:rsidRPr="00A44563" w:rsidRDefault="00A44563" w:rsidP="00A44563"/>
          <w:p w14:paraId="2AEDCA5D" w14:textId="77777777" w:rsidR="00A44563" w:rsidRPr="00A44563" w:rsidRDefault="00A44563" w:rsidP="00A44563"/>
          <w:p w14:paraId="7F791C09" w14:textId="77777777" w:rsidR="00A44563" w:rsidRPr="00A44563" w:rsidRDefault="00A44563" w:rsidP="00A44563"/>
          <w:p w14:paraId="643585B2" w14:textId="77777777" w:rsidR="00A44563" w:rsidRPr="00A44563" w:rsidRDefault="00A44563" w:rsidP="00A44563"/>
          <w:p w14:paraId="7456E463" w14:textId="77777777" w:rsidR="00A44563" w:rsidRPr="00A44563" w:rsidRDefault="00A44563" w:rsidP="00A44563"/>
          <w:p w14:paraId="4484AB4B" w14:textId="77777777" w:rsidR="00A44563" w:rsidRPr="00A44563" w:rsidRDefault="00A44563" w:rsidP="00A44563"/>
          <w:p w14:paraId="30AC2381" w14:textId="77777777" w:rsidR="00A44563" w:rsidRDefault="00A44563" w:rsidP="00A44563"/>
          <w:p w14:paraId="56DADBBC" w14:textId="77777777" w:rsidR="00F67BC4" w:rsidRPr="00A44563" w:rsidRDefault="00F67BC4" w:rsidP="00A44563">
            <w:pPr>
              <w:jc w:val="center"/>
            </w:pPr>
          </w:p>
        </w:tc>
        <w:tc>
          <w:tcPr>
            <w:tcW w:w="2562" w:type="dxa"/>
          </w:tcPr>
          <w:p w14:paraId="252CAD44" w14:textId="77777777" w:rsidR="008D77D0" w:rsidRPr="002D39FE" w:rsidRDefault="008D77D0" w:rsidP="008D77D0">
            <w:pPr>
              <w:pStyle w:val="ForsideTitelLinje1"/>
            </w:pPr>
          </w:p>
        </w:tc>
      </w:tr>
      <w:tr w:rsidR="008D77D0" w:rsidRPr="002D39FE" w14:paraId="35A2BA66" w14:textId="77777777" w:rsidTr="00415F75">
        <w:trPr>
          <w:trHeight w:val="3792"/>
        </w:trPr>
        <w:tc>
          <w:tcPr>
            <w:tcW w:w="7433" w:type="dxa"/>
            <w:shd w:val="clear" w:color="auto" w:fill="auto"/>
          </w:tcPr>
          <w:p w14:paraId="189EAD27" w14:textId="77777777" w:rsidR="008D77D0" w:rsidRPr="002D39FE" w:rsidRDefault="008D77D0" w:rsidP="008D77D0"/>
        </w:tc>
        <w:tc>
          <w:tcPr>
            <w:tcW w:w="2562" w:type="dxa"/>
            <w:vAlign w:val="bottom"/>
          </w:tcPr>
          <w:p w14:paraId="1A655E94" w14:textId="77777777" w:rsidR="000B5B49" w:rsidRPr="002D39FE" w:rsidRDefault="000B5B49" w:rsidP="00701FDB">
            <w:pPr>
              <w:pStyle w:val="ForsideDato"/>
            </w:pPr>
          </w:p>
          <w:p w14:paraId="3DEA0A17" w14:textId="77777777" w:rsidR="000B5B49" w:rsidRPr="002D39FE" w:rsidRDefault="000B5B49" w:rsidP="00701FDB">
            <w:pPr>
              <w:pStyle w:val="ForsideDato"/>
            </w:pPr>
          </w:p>
          <w:p w14:paraId="5691E248" w14:textId="210DB9B8" w:rsidR="008D77D0" w:rsidRPr="002D39FE" w:rsidRDefault="00B17E93" w:rsidP="00701FDB">
            <w:pPr>
              <w:pStyle w:val="ForsideDato"/>
            </w:pPr>
            <w:r>
              <w:t>xx.xx 2022</w:t>
            </w:r>
          </w:p>
        </w:tc>
      </w:tr>
    </w:tbl>
    <w:p w14:paraId="3ED5B784" w14:textId="77777777" w:rsidR="00C15BBB" w:rsidRPr="002D39FE" w:rsidRDefault="00C15BBB" w:rsidP="003A1465">
      <w:pPr>
        <w:spacing w:line="14" w:lineRule="exact"/>
      </w:pPr>
      <w:bookmarkStart w:id="1" w:name="SD_FrontPage01"/>
      <w:bookmarkEnd w:id="1"/>
    </w:p>
    <w:p w14:paraId="27EE2257" w14:textId="77777777" w:rsidR="00FD2FD1" w:rsidRPr="002D39FE" w:rsidRDefault="00FD2FD1" w:rsidP="00347B8F"/>
    <w:p w14:paraId="75A81FD8" w14:textId="77777777" w:rsidR="00FD2FD1" w:rsidRPr="002D39FE" w:rsidRDefault="00FD2FD1" w:rsidP="00347B8F">
      <w:pPr>
        <w:sectPr w:rsidR="00FD2FD1" w:rsidRPr="002D39FE" w:rsidSect="00BF1850">
          <w:headerReference w:type="even" r:id="rId11"/>
          <w:headerReference w:type="default" r:id="rId12"/>
          <w:footerReference w:type="even" r:id="rId13"/>
          <w:headerReference w:type="first" r:id="rId14"/>
          <w:pgSz w:w="11907" w:h="16840" w:code="9"/>
          <w:pgMar w:top="1162" w:right="2948" w:bottom="1593" w:left="1418" w:header="516" w:footer="408" w:gutter="0"/>
          <w:cols w:space="340"/>
          <w:docGrid w:linePitch="360"/>
        </w:sectPr>
      </w:pPr>
    </w:p>
    <w:p w14:paraId="4DDAA32B" w14:textId="77777777" w:rsidR="000A479C" w:rsidRPr="002D39FE" w:rsidRDefault="000A479C" w:rsidP="000A479C">
      <w:pPr>
        <w:pStyle w:val="Overskrift"/>
      </w:pPr>
      <w:r w:rsidRPr="002D39FE">
        <w:lastRenderedPageBreak/>
        <w:t>Indhold</w:t>
      </w:r>
    </w:p>
    <w:p w14:paraId="3437B1CC" w14:textId="2E8F5504" w:rsidR="001B3CCB" w:rsidRDefault="000A479C">
      <w:pPr>
        <w:pStyle w:val="Indholdsfortegnelse1"/>
        <w:rPr>
          <w:rFonts w:asciiTheme="minorHAnsi" w:eastAsiaTheme="minorEastAsia" w:hAnsiTheme="minorHAnsi"/>
          <w:b w:val="0"/>
          <w:noProof/>
          <w:sz w:val="22"/>
          <w:szCs w:val="22"/>
          <w:lang w:eastAsia="da-DK"/>
        </w:rPr>
      </w:pPr>
      <w:r w:rsidRPr="007D3C1F">
        <w:fldChar w:fldCharType="begin"/>
      </w:r>
      <w:r w:rsidRPr="007D3C1F">
        <w:instrText xml:space="preserve"> TOC \o "1-4" \h \z \t "Bilagsoverskrift;8;Bilagsoverskrift 2;9" </w:instrText>
      </w:r>
      <w:r w:rsidRPr="007D3C1F">
        <w:fldChar w:fldCharType="separate"/>
      </w:r>
      <w:hyperlink w:anchor="_Toc107575264" w:history="1">
        <w:r w:rsidR="001B3CCB" w:rsidRPr="006112AE">
          <w:rPr>
            <w:rStyle w:val="Hyperlink"/>
            <w:rFonts w:cstheme="minorHAnsi"/>
            <w:noProof/>
          </w:rPr>
          <w:t>1.</w:t>
        </w:r>
        <w:r w:rsidR="001B3CCB">
          <w:rPr>
            <w:rFonts w:asciiTheme="minorHAnsi" w:eastAsiaTheme="minorEastAsia" w:hAnsiTheme="minorHAnsi"/>
            <w:b w:val="0"/>
            <w:noProof/>
            <w:sz w:val="22"/>
            <w:szCs w:val="22"/>
            <w:lang w:eastAsia="da-DK"/>
          </w:rPr>
          <w:tab/>
        </w:r>
        <w:r w:rsidR="001B3CCB" w:rsidRPr="006112AE">
          <w:rPr>
            <w:rStyle w:val="Hyperlink"/>
            <w:rFonts w:cstheme="minorHAnsi"/>
            <w:noProof/>
          </w:rPr>
          <w:t>§ 25-tilladelse til DSB- værksted ved Næstved</w:t>
        </w:r>
        <w:r w:rsidR="001B3CCB">
          <w:rPr>
            <w:noProof/>
            <w:webHidden/>
          </w:rPr>
          <w:tab/>
        </w:r>
        <w:r w:rsidR="001B3CCB">
          <w:rPr>
            <w:noProof/>
            <w:webHidden/>
          </w:rPr>
          <w:fldChar w:fldCharType="begin"/>
        </w:r>
        <w:r w:rsidR="001B3CCB">
          <w:rPr>
            <w:noProof/>
            <w:webHidden/>
          </w:rPr>
          <w:instrText xml:space="preserve"> PAGEREF _Toc107575264 \h </w:instrText>
        </w:r>
        <w:r w:rsidR="001B3CCB">
          <w:rPr>
            <w:noProof/>
            <w:webHidden/>
          </w:rPr>
        </w:r>
        <w:r w:rsidR="001B3CCB">
          <w:rPr>
            <w:noProof/>
            <w:webHidden/>
          </w:rPr>
          <w:fldChar w:fldCharType="separate"/>
        </w:r>
        <w:r w:rsidR="001B3CCB">
          <w:rPr>
            <w:noProof/>
            <w:webHidden/>
          </w:rPr>
          <w:t>4</w:t>
        </w:r>
        <w:r w:rsidR="001B3CCB">
          <w:rPr>
            <w:noProof/>
            <w:webHidden/>
          </w:rPr>
          <w:fldChar w:fldCharType="end"/>
        </w:r>
      </w:hyperlink>
    </w:p>
    <w:p w14:paraId="57ACAFE2" w14:textId="0F74A9AB" w:rsidR="001B3CCB" w:rsidRDefault="008C788E">
      <w:pPr>
        <w:pStyle w:val="Indholdsfortegnelse2"/>
        <w:rPr>
          <w:rFonts w:asciiTheme="minorHAnsi" w:eastAsiaTheme="minorEastAsia" w:hAnsiTheme="minorHAnsi"/>
          <w:noProof/>
          <w:sz w:val="22"/>
          <w:szCs w:val="22"/>
          <w:lang w:eastAsia="da-DK"/>
        </w:rPr>
      </w:pPr>
      <w:hyperlink w:anchor="_Toc107575265" w:history="1">
        <w:r w:rsidR="001B3CCB" w:rsidRPr="006112AE">
          <w:rPr>
            <w:rStyle w:val="Hyperlink"/>
            <w:noProof/>
          </w:rPr>
          <w:t>1.1</w:t>
        </w:r>
        <w:r w:rsidR="001B3CCB">
          <w:rPr>
            <w:rFonts w:asciiTheme="minorHAnsi" w:eastAsiaTheme="minorEastAsia" w:hAnsiTheme="minorHAnsi"/>
            <w:noProof/>
            <w:sz w:val="22"/>
            <w:szCs w:val="22"/>
            <w:lang w:eastAsia="da-DK"/>
          </w:rPr>
          <w:tab/>
        </w:r>
        <w:r w:rsidR="001B3CCB" w:rsidRPr="006112AE">
          <w:rPr>
            <w:rStyle w:val="Hyperlink"/>
            <w:noProof/>
          </w:rPr>
          <w:t>Indledning</w:t>
        </w:r>
        <w:r w:rsidR="001B3CCB">
          <w:rPr>
            <w:noProof/>
            <w:webHidden/>
          </w:rPr>
          <w:tab/>
        </w:r>
        <w:r w:rsidR="001B3CCB">
          <w:rPr>
            <w:noProof/>
            <w:webHidden/>
          </w:rPr>
          <w:fldChar w:fldCharType="begin"/>
        </w:r>
        <w:r w:rsidR="001B3CCB">
          <w:rPr>
            <w:noProof/>
            <w:webHidden/>
          </w:rPr>
          <w:instrText xml:space="preserve"> PAGEREF _Toc107575265 \h </w:instrText>
        </w:r>
        <w:r w:rsidR="001B3CCB">
          <w:rPr>
            <w:noProof/>
            <w:webHidden/>
          </w:rPr>
        </w:r>
        <w:r w:rsidR="001B3CCB">
          <w:rPr>
            <w:noProof/>
            <w:webHidden/>
          </w:rPr>
          <w:fldChar w:fldCharType="separate"/>
        </w:r>
        <w:r w:rsidR="001B3CCB">
          <w:rPr>
            <w:noProof/>
            <w:webHidden/>
          </w:rPr>
          <w:t>4</w:t>
        </w:r>
        <w:r w:rsidR="001B3CCB">
          <w:rPr>
            <w:noProof/>
            <w:webHidden/>
          </w:rPr>
          <w:fldChar w:fldCharType="end"/>
        </w:r>
      </w:hyperlink>
    </w:p>
    <w:p w14:paraId="16E4439A" w14:textId="343F585A" w:rsidR="001B3CCB" w:rsidRDefault="008C788E">
      <w:pPr>
        <w:pStyle w:val="Indholdsfortegnelse2"/>
        <w:rPr>
          <w:rFonts w:asciiTheme="minorHAnsi" w:eastAsiaTheme="minorEastAsia" w:hAnsiTheme="minorHAnsi"/>
          <w:noProof/>
          <w:sz w:val="22"/>
          <w:szCs w:val="22"/>
          <w:lang w:eastAsia="da-DK"/>
        </w:rPr>
      </w:pPr>
      <w:hyperlink w:anchor="_Toc107575266" w:history="1">
        <w:r w:rsidR="001B3CCB" w:rsidRPr="006112AE">
          <w:rPr>
            <w:rStyle w:val="Hyperlink"/>
            <w:noProof/>
          </w:rPr>
          <w:t>1.2</w:t>
        </w:r>
        <w:r w:rsidR="001B3CCB">
          <w:rPr>
            <w:rFonts w:asciiTheme="minorHAnsi" w:eastAsiaTheme="minorEastAsia" w:hAnsiTheme="minorHAnsi"/>
            <w:noProof/>
            <w:sz w:val="22"/>
            <w:szCs w:val="22"/>
            <w:lang w:eastAsia="da-DK"/>
          </w:rPr>
          <w:tab/>
        </w:r>
        <w:r w:rsidR="001B3CCB" w:rsidRPr="006112AE">
          <w:rPr>
            <w:rStyle w:val="Hyperlink"/>
            <w:noProof/>
          </w:rPr>
          <w:t>Baggrund</w:t>
        </w:r>
        <w:r w:rsidR="001B3CCB">
          <w:rPr>
            <w:noProof/>
            <w:webHidden/>
          </w:rPr>
          <w:tab/>
        </w:r>
        <w:r w:rsidR="001B3CCB">
          <w:rPr>
            <w:noProof/>
            <w:webHidden/>
          </w:rPr>
          <w:fldChar w:fldCharType="begin"/>
        </w:r>
        <w:r w:rsidR="001B3CCB">
          <w:rPr>
            <w:noProof/>
            <w:webHidden/>
          </w:rPr>
          <w:instrText xml:space="preserve"> PAGEREF _Toc107575266 \h </w:instrText>
        </w:r>
        <w:r w:rsidR="001B3CCB">
          <w:rPr>
            <w:noProof/>
            <w:webHidden/>
          </w:rPr>
        </w:r>
        <w:r w:rsidR="001B3CCB">
          <w:rPr>
            <w:noProof/>
            <w:webHidden/>
          </w:rPr>
          <w:fldChar w:fldCharType="separate"/>
        </w:r>
        <w:r w:rsidR="001B3CCB">
          <w:rPr>
            <w:noProof/>
            <w:webHidden/>
          </w:rPr>
          <w:t>4</w:t>
        </w:r>
        <w:r w:rsidR="001B3CCB">
          <w:rPr>
            <w:noProof/>
            <w:webHidden/>
          </w:rPr>
          <w:fldChar w:fldCharType="end"/>
        </w:r>
      </w:hyperlink>
    </w:p>
    <w:p w14:paraId="4E021DE5" w14:textId="6EF5F864" w:rsidR="001B3CCB" w:rsidRDefault="008C788E">
      <w:pPr>
        <w:pStyle w:val="Indholdsfortegnelse2"/>
        <w:rPr>
          <w:rFonts w:asciiTheme="minorHAnsi" w:eastAsiaTheme="minorEastAsia" w:hAnsiTheme="minorHAnsi"/>
          <w:noProof/>
          <w:sz w:val="22"/>
          <w:szCs w:val="22"/>
          <w:lang w:eastAsia="da-DK"/>
        </w:rPr>
      </w:pPr>
      <w:hyperlink w:anchor="_Toc107575267" w:history="1">
        <w:r w:rsidR="001B3CCB" w:rsidRPr="006112AE">
          <w:rPr>
            <w:rStyle w:val="Hyperlink"/>
            <w:noProof/>
          </w:rPr>
          <w:t>1.3</w:t>
        </w:r>
        <w:r w:rsidR="001B3CCB">
          <w:rPr>
            <w:rFonts w:asciiTheme="minorHAnsi" w:eastAsiaTheme="minorEastAsia" w:hAnsiTheme="minorHAnsi"/>
            <w:noProof/>
            <w:sz w:val="22"/>
            <w:szCs w:val="22"/>
            <w:lang w:eastAsia="da-DK"/>
          </w:rPr>
          <w:tab/>
        </w:r>
        <w:r w:rsidR="001B3CCB" w:rsidRPr="006112AE">
          <w:rPr>
            <w:rStyle w:val="Hyperlink"/>
            <w:noProof/>
          </w:rPr>
          <w:t>Beskrivelse af det vurderede projekt</w:t>
        </w:r>
        <w:r w:rsidR="001B3CCB">
          <w:rPr>
            <w:noProof/>
            <w:webHidden/>
          </w:rPr>
          <w:tab/>
        </w:r>
        <w:r w:rsidR="001B3CCB">
          <w:rPr>
            <w:noProof/>
            <w:webHidden/>
          </w:rPr>
          <w:fldChar w:fldCharType="begin"/>
        </w:r>
        <w:r w:rsidR="001B3CCB">
          <w:rPr>
            <w:noProof/>
            <w:webHidden/>
          </w:rPr>
          <w:instrText xml:space="preserve"> PAGEREF _Toc107575267 \h </w:instrText>
        </w:r>
        <w:r w:rsidR="001B3CCB">
          <w:rPr>
            <w:noProof/>
            <w:webHidden/>
          </w:rPr>
        </w:r>
        <w:r w:rsidR="001B3CCB">
          <w:rPr>
            <w:noProof/>
            <w:webHidden/>
          </w:rPr>
          <w:fldChar w:fldCharType="separate"/>
        </w:r>
        <w:r w:rsidR="001B3CCB">
          <w:rPr>
            <w:noProof/>
            <w:webHidden/>
          </w:rPr>
          <w:t>5</w:t>
        </w:r>
        <w:r w:rsidR="001B3CCB">
          <w:rPr>
            <w:noProof/>
            <w:webHidden/>
          </w:rPr>
          <w:fldChar w:fldCharType="end"/>
        </w:r>
      </w:hyperlink>
    </w:p>
    <w:p w14:paraId="4241C7D0" w14:textId="508D05C5" w:rsidR="001B3CCB" w:rsidRDefault="008C788E">
      <w:pPr>
        <w:pStyle w:val="Indholdsfortegnelse3"/>
        <w:rPr>
          <w:rFonts w:asciiTheme="minorHAnsi" w:eastAsiaTheme="minorEastAsia" w:hAnsiTheme="minorHAnsi"/>
          <w:sz w:val="22"/>
          <w:szCs w:val="22"/>
          <w:lang w:eastAsia="da-DK"/>
        </w:rPr>
      </w:pPr>
      <w:hyperlink w:anchor="_Toc107575268" w:history="1">
        <w:r w:rsidR="001B3CCB" w:rsidRPr="006112AE">
          <w:rPr>
            <w:rStyle w:val="Hyperlink"/>
          </w:rPr>
          <w:t>1.3.1</w:t>
        </w:r>
        <w:r w:rsidR="001B3CCB">
          <w:rPr>
            <w:rFonts w:asciiTheme="minorHAnsi" w:eastAsiaTheme="minorEastAsia" w:hAnsiTheme="minorHAnsi"/>
            <w:sz w:val="22"/>
            <w:szCs w:val="22"/>
            <w:lang w:eastAsia="da-DK"/>
          </w:rPr>
          <w:tab/>
        </w:r>
        <w:r w:rsidR="001B3CCB" w:rsidRPr="006112AE">
          <w:rPr>
            <w:rStyle w:val="Hyperlink"/>
          </w:rPr>
          <w:t>Placering</w:t>
        </w:r>
        <w:r w:rsidR="001B3CCB">
          <w:rPr>
            <w:webHidden/>
          </w:rPr>
          <w:tab/>
        </w:r>
        <w:r w:rsidR="001B3CCB">
          <w:rPr>
            <w:webHidden/>
          </w:rPr>
          <w:fldChar w:fldCharType="begin"/>
        </w:r>
        <w:r w:rsidR="001B3CCB">
          <w:rPr>
            <w:webHidden/>
          </w:rPr>
          <w:instrText xml:space="preserve"> PAGEREF _Toc107575268 \h </w:instrText>
        </w:r>
        <w:r w:rsidR="001B3CCB">
          <w:rPr>
            <w:webHidden/>
          </w:rPr>
        </w:r>
        <w:r w:rsidR="001B3CCB">
          <w:rPr>
            <w:webHidden/>
          </w:rPr>
          <w:fldChar w:fldCharType="separate"/>
        </w:r>
        <w:r w:rsidR="001B3CCB">
          <w:rPr>
            <w:webHidden/>
          </w:rPr>
          <w:t>5</w:t>
        </w:r>
        <w:r w:rsidR="001B3CCB">
          <w:rPr>
            <w:webHidden/>
          </w:rPr>
          <w:fldChar w:fldCharType="end"/>
        </w:r>
      </w:hyperlink>
    </w:p>
    <w:p w14:paraId="709B466F" w14:textId="39856E0B" w:rsidR="001B3CCB" w:rsidRDefault="008C788E">
      <w:pPr>
        <w:pStyle w:val="Indholdsfortegnelse3"/>
        <w:rPr>
          <w:rFonts w:asciiTheme="minorHAnsi" w:eastAsiaTheme="minorEastAsia" w:hAnsiTheme="minorHAnsi"/>
          <w:sz w:val="22"/>
          <w:szCs w:val="22"/>
          <w:lang w:eastAsia="da-DK"/>
        </w:rPr>
      </w:pPr>
      <w:hyperlink w:anchor="_Toc107575269" w:history="1">
        <w:r w:rsidR="001B3CCB" w:rsidRPr="006112AE">
          <w:rPr>
            <w:rStyle w:val="Hyperlink"/>
          </w:rPr>
          <w:t>1.3.2</w:t>
        </w:r>
        <w:r w:rsidR="001B3CCB">
          <w:rPr>
            <w:rFonts w:asciiTheme="minorHAnsi" w:eastAsiaTheme="minorEastAsia" w:hAnsiTheme="minorHAnsi"/>
            <w:sz w:val="22"/>
            <w:szCs w:val="22"/>
            <w:lang w:eastAsia="da-DK"/>
          </w:rPr>
          <w:tab/>
        </w:r>
        <w:r w:rsidR="001B3CCB" w:rsidRPr="006112AE">
          <w:rPr>
            <w:rStyle w:val="Hyperlink"/>
          </w:rPr>
          <w:t>Projektet</w:t>
        </w:r>
        <w:r w:rsidR="001B3CCB">
          <w:rPr>
            <w:webHidden/>
          </w:rPr>
          <w:tab/>
        </w:r>
        <w:r w:rsidR="001B3CCB">
          <w:rPr>
            <w:webHidden/>
          </w:rPr>
          <w:fldChar w:fldCharType="begin"/>
        </w:r>
        <w:r w:rsidR="001B3CCB">
          <w:rPr>
            <w:webHidden/>
          </w:rPr>
          <w:instrText xml:space="preserve"> PAGEREF _Toc107575269 \h </w:instrText>
        </w:r>
        <w:r w:rsidR="001B3CCB">
          <w:rPr>
            <w:webHidden/>
          </w:rPr>
        </w:r>
        <w:r w:rsidR="001B3CCB">
          <w:rPr>
            <w:webHidden/>
          </w:rPr>
          <w:fldChar w:fldCharType="separate"/>
        </w:r>
        <w:r w:rsidR="001B3CCB">
          <w:rPr>
            <w:webHidden/>
          </w:rPr>
          <w:t>5</w:t>
        </w:r>
        <w:r w:rsidR="001B3CCB">
          <w:rPr>
            <w:webHidden/>
          </w:rPr>
          <w:fldChar w:fldCharType="end"/>
        </w:r>
      </w:hyperlink>
    </w:p>
    <w:p w14:paraId="0FEA024B" w14:textId="6D921D4A" w:rsidR="001B3CCB" w:rsidRDefault="008C788E">
      <w:pPr>
        <w:pStyle w:val="Indholdsfortegnelse3"/>
        <w:rPr>
          <w:rFonts w:asciiTheme="minorHAnsi" w:eastAsiaTheme="minorEastAsia" w:hAnsiTheme="minorHAnsi"/>
          <w:sz w:val="22"/>
          <w:szCs w:val="22"/>
          <w:lang w:eastAsia="da-DK"/>
        </w:rPr>
      </w:pPr>
      <w:hyperlink w:anchor="_Toc107575270" w:history="1">
        <w:r w:rsidR="001B3CCB" w:rsidRPr="006112AE">
          <w:rPr>
            <w:rStyle w:val="Hyperlink"/>
          </w:rPr>
          <w:t>1.3.3</w:t>
        </w:r>
        <w:r w:rsidR="001B3CCB">
          <w:rPr>
            <w:rFonts w:asciiTheme="minorHAnsi" w:eastAsiaTheme="minorEastAsia" w:hAnsiTheme="minorHAnsi"/>
            <w:sz w:val="22"/>
            <w:szCs w:val="22"/>
            <w:lang w:eastAsia="da-DK"/>
          </w:rPr>
          <w:tab/>
        </w:r>
        <w:r w:rsidR="001B3CCB" w:rsidRPr="006112AE">
          <w:rPr>
            <w:rStyle w:val="Hyperlink"/>
          </w:rPr>
          <w:t>Anlægsfasen</w:t>
        </w:r>
        <w:r w:rsidR="001B3CCB">
          <w:rPr>
            <w:webHidden/>
          </w:rPr>
          <w:tab/>
        </w:r>
        <w:r w:rsidR="001B3CCB">
          <w:rPr>
            <w:webHidden/>
          </w:rPr>
          <w:fldChar w:fldCharType="begin"/>
        </w:r>
        <w:r w:rsidR="001B3CCB">
          <w:rPr>
            <w:webHidden/>
          </w:rPr>
          <w:instrText xml:space="preserve"> PAGEREF _Toc107575270 \h </w:instrText>
        </w:r>
        <w:r w:rsidR="001B3CCB">
          <w:rPr>
            <w:webHidden/>
          </w:rPr>
        </w:r>
        <w:r w:rsidR="001B3CCB">
          <w:rPr>
            <w:webHidden/>
          </w:rPr>
          <w:fldChar w:fldCharType="separate"/>
        </w:r>
        <w:r w:rsidR="001B3CCB">
          <w:rPr>
            <w:webHidden/>
          </w:rPr>
          <w:t>6</w:t>
        </w:r>
        <w:r w:rsidR="001B3CCB">
          <w:rPr>
            <w:webHidden/>
          </w:rPr>
          <w:fldChar w:fldCharType="end"/>
        </w:r>
      </w:hyperlink>
    </w:p>
    <w:p w14:paraId="1F66B55D" w14:textId="0CAB3714" w:rsidR="001B3CCB" w:rsidRDefault="008C788E">
      <w:pPr>
        <w:pStyle w:val="Indholdsfortegnelse3"/>
        <w:rPr>
          <w:rFonts w:asciiTheme="minorHAnsi" w:eastAsiaTheme="minorEastAsia" w:hAnsiTheme="minorHAnsi"/>
          <w:sz w:val="22"/>
          <w:szCs w:val="22"/>
          <w:lang w:eastAsia="da-DK"/>
        </w:rPr>
      </w:pPr>
      <w:hyperlink w:anchor="_Toc107575271" w:history="1">
        <w:r w:rsidR="001B3CCB" w:rsidRPr="006112AE">
          <w:rPr>
            <w:rStyle w:val="Hyperlink"/>
          </w:rPr>
          <w:t>1.3.4</w:t>
        </w:r>
        <w:r w:rsidR="001B3CCB">
          <w:rPr>
            <w:rFonts w:asciiTheme="minorHAnsi" w:eastAsiaTheme="minorEastAsia" w:hAnsiTheme="minorHAnsi"/>
            <w:sz w:val="22"/>
            <w:szCs w:val="22"/>
            <w:lang w:eastAsia="da-DK"/>
          </w:rPr>
          <w:tab/>
        </w:r>
        <w:r w:rsidR="001B3CCB" w:rsidRPr="006112AE">
          <w:rPr>
            <w:rStyle w:val="Hyperlink"/>
          </w:rPr>
          <w:t>Driftsfasen</w:t>
        </w:r>
        <w:r w:rsidR="001B3CCB">
          <w:rPr>
            <w:webHidden/>
          </w:rPr>
          <w:tab/>
        </w:r>
        <w:r w:rsidR="001B3CCB">
          <w:rPr>
            <w:webHidden/>
          </w:rPr>
          <w:fldChar w:fldCharType="begin"/>
        </w:r>
        <w:r w:rsidR="001B3CCB">
          <w:rPr>
            <w:webHidden/>
          </w:rPr>
          <w:instrText xml:space="preserve"> PAGEREF _Toc107575271 \h </w:instrText>
        </w:r>
        <w:r w:rsidR="001B3CCB">
          <w:rPr>
            <w:webHidden/>
          </w:rPr>
        </w:r>
        <w:r w:rsidR="001B3CCB">
          <w:rPr>
            <w:webHidden/>
          </w:rPr>
          <w:fldChar w:fldCharType="separate"/>
        </w:r>
        <w:r w:rsidR="001B3CCB">
          <w:rPr>
            <w:webHidden/>
          </w:rPr>
          <w:t>7</w:t>
        </w:r>
        <w:r w:rsidR="001B3CCB">
          <w:rPr>
            <w:webHidden/>
          </w:rPr>
          <w:fldChar w:fldCharType="end"/>
        </w:r>
      </w:hyperlink>
    </w:p>
    <w:p w14:paraId="42487A84" w14:textId="35014012" w:rsidR="001B3CCB" w:rsidRDefault="008C788E">
      <w:pPr>
        <w:pStyle w:val="Indholdsfortegnelse1"/>
        <w:rPr>
          <w:rFonts w:asciiTheme="minorHAnsi" w:eastAsiaTheme="minorEastAsia" w:hAnsiTheme="minorHAnsi"/>
          <w:b w:val="0"/>
          <w:noProof/>
          <w:sz w:val="22"/>
          <w:szCs w:val="22"/>
          <w:lang w:eastAsia="da-DK"/>
        </w:rPr>
      </w:pPr>
      <w:hyperlink w:anchor="_Toc107575272" w:history="1">
        <w:r w:rsidR="001B3CCB" w:rsidRPr="006112AE">
          <w:rPr>
            <w:rStyle w:val="Hyperlink"/>
            <w:rFonts w:cstheme="minorHAnsi"/>
            <w:noProof/>
          </w:rPr>
          <w:t>2.</w:t>
        </w:r>
        <w:r w:rsidR="001B3CCB">
          <w:rPr>
            <w:rFonts w:asciiTheme="minorHAnsi" w:eastAsiaTheme="minorEastAsia" w:hAnsiTheme="minorHAnsi"/>
            <w:b w:val="0"/>
            <w:noProof/>
            <w:sz w:val="22"/>
            <w:szCs w:val="22"/>
            <w:lang w:eastAsia="da-DK"/>
          </w:rPr>
          <w:tab/>
        </w:r>
        <w:r w:rsidR="001B3CCB" w:rsidRPr="006112AE">
          <w:rPr>
            <w:rStyle w:val="Hyperlink"/>
            <w:rFonts w:cstheme="minorHAnsi"/>
            <w:noProof/>
          </w:rPr>
          <w:t>Offentlig høring</w:t>
        </w:r>
        <w:r w:rsidR="001B3CCB">
          <w:rPr>
            <w:noProof/>
            <w:webHidden/>
          </w:rPr>
          <w:tab/>
        </w:r>
        <w:r w:rsidR="001B3CCB">
          <w:rPr>
            <w:noProof/>
            <w:webHidden/>
          </w:rPr>
          <w:fldChar w:fldCharType="begin"/>
        </w:r>
        <w:r w:rsidR="001B3CCB">
          <w:rPr>
            <w:noProof/>
            <w:webHidden/>
          </w:rPr>
          <w:instrText xml:space="preserve"> PAGEREF _Toc107575272 \h </w:instrText>
        </w:r>
        <w:r w:rsidR="001B3CCB">
          <w:rPr>
            <w:noProof/>
            <w:webHidden/>
          </w:rPr>
        </w:r>
        <w:r w:rsidR="001B3CCB">
          <w:rPr>
            <w:noProof/>
            <w:webHidden/>
          </w:rPr>
          <w:fldChar w:fldCharType="separate"/>
        </w:r>
        <w:r w:rsidR="001B3CCB">
          <w:rPr>
            <w:noProof/>
            <w:webHidden/>
          </w:rPr>
          <w:t>8</w:t>
        </w:r>
        <w:r w:rsidR="001B3CCB">
          <w:rPr>
            <w:noProof/>
            <w:webHidden/>
          </w:rPr>
          <w:fldChar w:fldCharType="end"/>
        </w:r>
      </w:hyperlink>
    </w:p>
    <w:p w14:paraId="7190E999" w14:textId="61889171" w:rsidR="001B3CCB" w:rsidRDefault="008C788E">
      <w:pPr>
        <w:pStyle w:val="Indholdsfortegnelse2"/>
        <w:rPr>
          <w:rFonts w:asciiTheme="minorHAnsi" w:eastAsiaTheme="minorEastAsia" w:hAnsiTheme="minorHAnsi"/>
          <w:noProof/>
          <w:sz w:val="22"/>
          <w:szCs w:val="22"/>
          <w:lang w:eastAsia="da-DK"/>
        </w:rPr>
      </w:pPr>
      <w:hyperlink w:anchor="_Toc107575273" w:history="1">
        <w:r w:rsidR="001B3CCB" w:rsidRPr="006112AE">
          <w:rPr>
            <w:rStyle w:val="Hyperlink"/>
            <w:noProof/>
          </w:rPr>
          <w:t>2.1</w:t>
        </w:r>
        <w:r w:rsidR="001B3CCB">
          <w:rPr>
            <w:rFonts w:asciiTheme="minorHAnsi" w:eastAsiaTheme="minorEastAsia" w:hAnsiTheme="minorHAnsi"/>
            <w:noProof/>
            <w:sz w:val="22"/>
            <w:szCs w:val="22"/>
            <w:lang w:eastAsia="da-DK"/>
          </w:rPr>
          <w:tab/>
        </w:r>
        <w:r w:rsidR="001B3CCB" w:rsidRPr="006112AE">
          <w:rPr>
            <w:rStyle w:val="Hyperlink"/>
            <w:noProof/>
          </w:rPr>
          <w:t>Resume af høringssvar</w:t>
        </w:r>
        <w:r w:rsidR="001B3CCB">
          <w:rPr>
            <w:noProof/>
            <w:webHidden/>
          </w:rPr>
          <w:tab/>
        </w:r>
        <w:r w:rsidR="001B3CCB">
          <w:rPr>
            <w:noProof/>
            <w:webHidden/>
          </w:rPr>
          <w:fldChar w:fldCharType="begin"/>
        </w:r>
        <w:r w:rsidR="001B3CCB">
          <w:rPr>
            <w:noProof/>
            <w:webHidden/>
          </w:rPr>
          <w:instrText xml:space="preserve"> PAGEREF _Toc107575273 \h </w:instrText>
        </w:r>
        <w:r w:rsidR="001B3CCB">
          <w:rPr>
            <w:noProof/>
            <w:webHidden/>
          </w:rPr>
        </w:r>
        <w:r w:rsidR="001B3CCB">
          <w:rPr>
            <w:noProof/>
            <w:webHidden/>
          </w:rPr>
          <w:fldChar w:fldCharType="separate"/>
        </w:r>
        <w:r w:rsidR="001B3CCB">
          <w:rPr>
            <w:noProof/>
            <w:webHidden/>
          </w:rPr>
          <w:t>8</w:t>
        </w:r>
        <w:r w:rsidR="001B3CCB">
          <w:rPr>
            <w:noProof/>
            <w:webHidden/>
          </w:rPr>
          <w:fldChar w:fldCharType="end"/>
        </w:r>
      </w:hyperlink>
    </w:p>
    <w:p w14:paraId="5F5E9601" w14:textId="596B77D3" w:rsidR="001B3CCB" w:rsidRDefault="008C788E">
      <w:pPr>
        <w:pStyle w:val="Indholdsfortegnelse2"/>
        <w:rPr>
          <w:rFonts w:asciiTheme="minorHAnsi" w:eastAsiaTheme="minorEastAsia" w:hAnsiTheme="minorHAnsi"/>
          <w:noProof/>
          <w:sz w:val="22"/>
          <w:szCs w:val="22"/>
          <w:lang w:eastAsia="da-DK"/>
        </w:rPr>
      </w:pPr>
      <w:hyperlink w:anchor="_Toc107575274" w:history="1">
        <w:r w:rsidR="001B3CCB" w:rsidRPr="006112AE">
          <w:rPr>
            <w:rStyle w:val="Hyperlink"/>
            <w:noProof/>
          </w:rPr>
          <w:t>2.2</w:t>
        </w:r>
        <w:r w:rsidR="001B3CCB">
          <w:rPr>
            <w:rFonts w:asciiTheme="minorHAnsi" w:eastAsiaTheme="minorEastAsia" w:hAnsiTheme="minorHAnsi"/>
            <w:noProof/>
            <w:sz w:val="22"/>
            <w:szCs w:val="22"/>
            <w:lang w:eastAsia="da-DK"/>
          </w:rPr>
          <w:tab/>
        </w:r>
        <w:r w:rsidR="001B3CCB" w:rsidRPr="006112AE">
          <w:rPr>
            <w:rStyle w:val="Hyperlink"/>
            <w:noProof/>
          </w:rPr>
          <w:t>Høringens indflydelse på afgørelsen</w:t>
        </w:r>
        <w:r w:rsidR="001B3CCB">
          <w:rPr>
            <w:noProof/>
            <w:webHidden/>
          </w:rPr>
          <w:tab/>
        </w:r>
        <w:r w:rsidR="001B3CCB">
          <w:rPr>
            <w:noProof/>
            <w:webHidden/>
          </w:rPr>
          <w:fldChar w:fldCharType="begin"/>
        </w:r>
        <w:r w:rsidR="001B3CCB">
          <w:rPr>
            <w:noProof/>
            <w:webHidden/>
          </w:rPr>
          <w:instrText xml:space="preserve"> PAGEREF _Toc107575274 \h </w:instrText>
        </w:r>
        <w:r w:rsidR="001B3CCB">
          <w:rPr>
            <w:noProof/>
            <w:webHidden/>
          </w:rPr>
        </w:r>
        <w:r w:rsidR="001B3CCB">
          <w:rPr>
            <w:noProof/>
            <w:webHidden/>
          </w:rPr>
          <w:fldChar w:fldCharType="separate"/>
        </w:r>
        <w:r w:rsidR="001B3CCB">
          <w:rPr>
            <w:noProof/>
            <w:webHidden/>
          </w:rPr>
          <w:t>8</w:t>
        </w:r>
        <w:r w:rsidR="001B3CCB">
          <w:rPr>
            <w:noProof/>
            <w:webHidden/>
          </w:rPr>
          <w:fldChar w:fldCharType="end"/>
        </w:r>
      </w:hyperlink>
    </w:p>
    <w:p w14:paraId="4AAD9548" w14:textId="08677BD9" w:rsidR="001B3CCB" w:rsidRDefault="008C788E">
      <w:pPr>
        <w:pStyle w:val="Indholdsfortegnelse1"/>
        <w:rPr>
          <w:rFonts w:asciiTheme="minorHAnsi" w:eastAsiaTheme="minorEastAsia" w:hAnsiTheme="minorHAnsi"/>
          <w:b w:val="0"/>
          <w:noProof/>
          <w:sz w:val="22"/>
          <w:szCs w:val="22"/>
          <w:lang w:eastAsia="da-DK"/>
        </w:rPr>
      </w:pPr>
      <w:hyperlink w:anchor="_Toc107575275" w:history="1">
        <w:r w:rsidR="001B3CCB" w:rsidRPr="006112AE">
          <w:rPr>
            <w:rStyle w:val="Hyperlink"/>
            <w:noProof/>
          </w:rPr>
          <w:t>3.</w:t>
        </w:r>
        <w:r w:rsidR="001B3CCB">
          <w:rPr>
            <w:rFonts w:asciiTheme="minorHAnsi" w:eastAsiaTheme="minorEastAsia" w:hAnsiTheme="minorHAnsi"/>
            <w:b w:val="0"/>
            <w:noProof/>
            <w:sz w:val="22"/>
            <w:szCs w:val="22"/>
            <w:lang w:eastAsia="da-DK"/>
          </w:rPr>
          <w:tab/>
        </w:r>
        <w:r w:rsidR="001B3CCB" w:rsidRPr="006112AE">
          <w:rPr>
            <w:rStyle w:val="Hyperlink"/>
            <w:noProof/>
          </w:rPr>
          <w:t>Vilkår</w:t>
        </w:r>
        <w:r w:rsidR="001B3CCB">
          <w:rPr>
            <w:noProof/>
            <w:webHidden/>
          </w:rPr>
          <w:tab/>
        </w:r>
        <w:r w:rsidR="001B3CCB">
          <w:rPr>
            <w:noProof/>
            <w:webHidden/>
          </w:rPr>
          <w:fldChar w:fldCharType="begin"/>
        </w:r>
        <w:r w:rsidR="001B3CCB">
          <w:rPr>
            <w:noProof/>
            <w:webHidden/>
          </w:rPr>
          <w:instrText xml:space="preserve"> PAGEREF _Toc107575275 \h </w:instrText>
        </w:r>
        <w:r w:rsidR="001B3CCB">
          <w:rPr>
            <w:noProof/>
            <w:webHidden/>
          </w:rPr>
        </w:r>
        <w:r w:rsidR="001B3CCB">
          <w:rPr>
            <w:noProof/>
            <w:webHidden/>
          </w:rPr>
          <w:fldChar w:fldCharType="separate"/>
        </w:r>
        <w:r w:rsidR="001B3CCB">
          <w:rPr>
            <w:noProof/>
            <w:webHidden/>
          </w:rPr>
          <w:t>9</w:t>
        </w:r>
        <w:r w:rsidR="001B3CCB">
          <w:rPr>
            <w:noProof/>
            <w:webHidden/>
          </w:rPr>
          <w:fldChar w:fldCharType="end"/>
        </w:r>
      </w:hyperlink>
    </w:p>
    <w:p w14:paraId="0044BABC" w14:textId="1D4CA5B2" w:rsidR="001B3CCB" w:rsidRDefault="008C788E">
      <w:pPr>
        <w:pStyle w:val="Indholdsfortegnelse1"/>
        <w:rPr>
          <w:rFonts w:asciiTheme="minorHAnsi" w:eastAsiaTheme="minorEastAsia" w:hAnsiTheme="minorHAnsi"/>
          <w:b w:val="0"/>
          <w:noProof/>
          <w:sz w:val="22"/>
          <w:szCs w:val="22"/>
          <w:lang w:eastAsia="da-DK"/>
        </w:rPr>
      </w:pPr>
      <w:hyperlink w:anchor="_Toc107575276" w:history="1">
        <w:r w:rsidR="001B3CCB" w:rsidRPr="006112AE">
          <w:rPr>
            <w:rStyle w:val="Hyperlink"/>
            <w:noProof/>
          </w:rPr>
          <w:t>4.</w:t>
        </w:r>
        <w:r w:rsidR="001B3CCB">
          <w:rPr>
            <w:rFonts w:asciiTheme="minorHAnsi" w:eastAsiaTheme="minorEastAsia" w:hAnsiTheme="minorHAnsi"/>
            <w:b w:val="0"/>
            <w:noProof/>
            <w:sz w:val="22"/>
            <w:szCs w:val="22"/>
            <w:lang w:eastAsia="da-DK"/>
          </w:rPr>
          <w:tab/>
        </w:r>
        <w:r w:rsidR="001B3CCB" w:rsidRPr="006112AE">
          <w:rPr>
            <w:rStyle w:val="Hyperlink"/>
            <w:noProof/>
          </w:rPr>
          <w:t>Begrundelse for afgørelsen</w:t>
        </w:r>
        <w:r w:rsidR="001B3CCB">
          <w:rPr>
            <w:noProof/>
            <w:webHidden/>
          </w:rPr>
          <w:tab/>
        </w:r>
        <w:r w:rsidR="001B3CCB">
          <w:rPr>
            <w:noProof/>
            <w:webHidden/>
          </w:rPr>
          <w:fldChar w:fldCharType="begin"/>
        </w:r>
        <w:r w:rsidR="001B3CCB">
          <w:rPr>
            <w:noProof/>
            <w:webHidden/>
          </w:rPr>
          <w:instrText xml:space="preserve"> PAGEREF _Toc107575276 \h </w:instrText>
        </w:r>
        <w:r w:rsidR="001B3CCB">
          <w:rPr>
            <w:noProof/>
            <w:webHidden/>
          </w:rPr>
        </w:r>
        <w:r w:rsidR="001B3CCB">
          <w:rPr>
            <w:noProof/>
            <w:webHidden/>
          </w:rPr>
          <w:fldChar w:fldCharType="separate"/>
        </w:r>
        <w:r w:rsidR="001B3CCB">
          <w:rPr>
            <w:noProof/>
            <w:webHidden/>
          </w:rPr>
          <w:t>11</w:t>
        </w:r>
        <w:r w:rsidR="001B3CCB">
          <w:rPr>
            <w:noProof/>
            <w:webHidden/>
          </w:rPr>
          <w:fldChar w:fldCharType="end"/>
        </w:r>
      </w:hyperlink>
    </w:p>
    <w:p w14:paraId="67BC6E06" w14:textId="6423C507" w:rsidR="001B3CCB" w:rsidRDefault="008C788E">
      <w:pPr>
        <w:pStyle w:val="Indholdsfortegnelse2"/>
        <w:rPr>
          <w:rFonts w:asciiTheme="minorHAnsi" w:eastAsiaTheme="minorEastAsia" w:hAnsiTheme="minorHAnsi"/>
          <w:noProof/>
          <w:sz w:val="22"/>
          <w:szCs w:val="22"/>
          <w:lang w:eastAsia="da-DK"/>
        </w:rPr>
      </w:pPr>
      <w:hyperlink w:anchor="_Toc107575277" w:history="1">
        <w:r w:rsidR="001B3CCB" w:rsidRPr="006112AE">
          <w:rPr>
            <w:rStyle w:val="Hyperlink"/>
            <w:noProof/>
          </w:rPr>
          <w:t>4.1</w:t>
        </w:r>
        <w:r w:rsidR="001B3CCB">
          <w:rPr>
            <w:rFonts w:asciiTheme="minorHAnsi" w:eastAsiaTheme="minorEastAsia" w:hAnsiTheme="minorHAnsi"/>
            <w:noProof/>
            <w:sz w:val="22"/>
            <w:szCs w:val="22"/>
            <w:lang w:eastAsia="da-DK"/>
          </w:rPr>
          <w:tab/>
        </w:r>
        <w:r w:rsidR="001B3CCB" w:rsidRPr="006112AE">
          <w:rPr>
            <w:rStyle w:val="Hyperlink"/>
            <w:noProof/>
          </w:rPr>
          <w:t>Befolkningen og menneskers sundhed, herunder friluftsliv</w:t>
        </w:r>
        <w:r w:rsidR="001B3CCB">
          <w:rPr>
            <w:noProof/>
            <w:webHidden/>
          </w:rPr>
          <w:tab/>
        </w:r>
        <w:r w:rsidR="001B3CCB">
          <w:rPr>
            <w:noProof/>
            <w:webHidden/>
          </w:rPr>
          <w:fldChar w:fldCharType="begin"/>
        </w:r>
        <w:r w:rsidR="001B3CCB">
          <w:rPr>
            <w:noProof/>
            <w:webHidden/>
          </w:rPr>
          <w:instrText xml:space="preserve"> PAGEREF _Toc107575277 \h </w:instrText>
        </w:r>
        <w:r w:rsidR="001B3CCB">
          <w:rPr>
            <w:noProof/>
            <w:webHidden/>
          </w:rPr>
        </w:r>
        <w:r w:rsidR="001B3CCB">
          <w:rPr>
            <w:noProof/>
            <w:webHidden/>
          </w:rPr>
          <w:fldChar w:fldCharType="separate"/>
        </w:r>
        <w:r w:rsidR="001B3CCB">
          <w:rPr>
            <w:noProof/>
            <w:webHidden/>
          </w:rPr>
          <w:t>11</w:t>
        </w:r>
        <w:r w:rsidR="001B3CCB">
          <w:rPr>
            <w:noProof/>
            <w:webHidden/>
          </w:rPr>
          <w:fldChar w:fldCharType="end"/>
        </w:r>
      </w:hyperlink>
    </w:p>
    <w:p w14:paraId="42D5D112" w14:textId="3A4415DD" w:rsidR="001B3CCB" w:rsidRDefault="008C788E">
      <w:pPr>
        <w:pStyle w:val="Indholdsfortegnelse2"/>
        <w:rPr>
          <w:rFonts w:asciiTheme="minorHAnsi" w:eastAsiaTheme="minorEastAsia" w:hAnsiTheme="minorHAnsi"/>
          <w:noProof/>
          <w:sz w:val="22"/>
          <w:szCs w:val="22"/>
          <w:lang w:eastAsia="da-DK"/>
        </w:rPr>
      </w:pPr>
      <w:hyperlink w:anchor="_Toc107575278" w:history="1">
        <w:r w:rsidR="001B3CCB" w:rsidRPr="006112AE">
          <w:rPr>
            <w:rStyle w:val="Hyperlink"/>
            <w:noProof/>
          </w:rPr>
          <w:t>4.2</w:t>
        </w:r>
        <w:r w:rsidR="001B3CCB">
          <w:rPr>
            <w:rFonts w:asciiTheme="minorHAnsi" w:eastAsiaTheme="minorEastAsia" w:hAnsiTheme="minorHAnsi"/>
            <w:noProof/>
            <w:sz w:val="22"/>
            <w:szCs w:val="22"/>
            <w:lang w:eastAsia="da-DK"/>
          </w:rPr>
          <w:tab/>
        </w:r>
        <w:r w:rsidR="001B3CCB" w:rsidRPr="006112AE">
          <w:rPr>
            <w:rStyle w:val="Hyperlink"/>
            <w:noProof/>
          </w:rPr>
          <w:t>Kulturarv og arkæologi</w:t>
        </w:r>
        <w:r w:rsidR="001B3CCB">
          <w:rPr>
            <w:noProof/>
            <w:webHidden/>
          </w:rPr>
          <w:tab/>
        </w:r>
        <w:r w:rsidR="001B3CCB">
          <w:rPr>
            <w:noProof/>
            <w:webHidden/>
          </w:rPr>
          <w:fldChar w:fldCharType="begin"/>
        </w:r>
        <w:r w:rsidR="001B3CCB">
          <w:rPr>
            <w:noProof/>
            <w:webHidden/>
          </w:rPr>
          <w:instrText xml:space="preserve"> PAGEREF _Toc107575278 \h </w:instrText>
        </w:r>
        <w:r w:rsidR="001B3CCB">
          <w:rPr>
            <w:noProof/>
            <w:webHidden/>
          </w:rPr>
        </w:r>
        <w:r w:rsidR="001B3CCB">
          <w:rPr>
            <w:noProof/>
            <w:webHidden/>
          </w:rPr>
          <w:fldChar w:fldCharType="separate"/>
        </w:r>
        <w:r w:rsidR="001B3CCB">
          <w:rPr>
            <w:noProof/>
            <w:webHidden/>
          </w:rPr>
          <w:t>13</w:t>
        </w:r>
        <w:r w:rsidR="001B3CCB">
          <w:rPr>
            <w:noProof/>
            <w:webHidden/>
          </w:rPr>
          <w:fldChar w:fldCharType="end"/>
        </w:r>
      </w:hyperlink>
    </w:p>
    <w:p w14:paraId="1FC26F31" w14:textId="446FCD2B" w:rsidR="001B3CCB" w:rsidRDefault="008C788E">
      <w:pPr>
        <w:pStyle w:val="Indholdsfortegnelse2"/>
        <w:rPr>
          <w:rFonts w:asciiTheme="minorHAnsi" w:eastAsiaTheme="minorEastAsia" w:hAnsiTheme="minorHAnsi"/>
          <w:noProof/>
          <w:sz w:val="22"/>
          <w:szCs w:val="22"/>
          <w:lang w:eastAsia="da-DK"/>
        </w:rPr>
      </w:pPr>
      <w:hyperlink w:anchor="_Toc107575279" w:history="1">
        <w:r w:rsidR="001B3CCB" w:rsidRPr="006112AE">
          <w:rPr>
            <w:rStyle w:val="Hyperlink"/>
            <w:noProof/>
          </w:rPr>
          <w:t>4.3</w:t>
        </w:r>
        <w:r w:rsidR="001B3CCB">
          <w:rPr>
            <w:rFonts w:asciiTheme="minorHAnsi" w:eastAsiaTheme="minorEastAsia" w:hAnsiTheme="minorHAnsi"/>
            <w:noProof/>
            <w:sz w:val="22"/>
            <w:szCs w:val="22"/>
            <w:lang w:eastAsia="da-DK"/>
          </w:rPr>
          <w:tab/>
        </w:r>
        <w:r w:rsidR="001B3CCB" w:rsidRPr="006112AE">
          <w:rPr>
            <w:rStyle w:val="Hyperlink"/>
            <w:noProof/>
          </w:rPr>
          <w:t>Landskab og visuelle forhold</w:t>
        </w:r>
        <w:r w:rsidR="001B3CCB">
          <w:rPr>
            <w:noProof/>
            <w:webHidden/>
          </w:rPr>
          <w:tab/>
        </w:r>
        <w:r w:rsidR="001B3CCB">
          <w:rPr>
            <w:noProof/>
            <w:webHidden/>
          </w:rPr>
          <w:fldChar w:fldCharType="begin"/>
        </w:r>
        <w:r w:rsidR="001B3CCB">
          <w:rPr>
            <w:noProof/>
            <w:webHidden/>
          </w:rPr>
          <w:instrText xml:space="preserve"> PAGEREF _Toc107575279 \h </w:instrText>
        </w:r>
        <w:r w:rsidR="001B3CCB">
          <w:rPr>
            <w:noProof/>
            <w:webHidden/>
          </w:rPr>
        </w:r>
        <w:r w:rsidR="001B3CCB">
          <w:rPr>
            <w:noProof/>
            <w:webHidden/>
          </w:rPr>
          <w:fldChar w:fldCharType="separate"/>
        </w:r>
        <w:r w:rsidR="001B3CCB">
          <w:rPr>
            <w:noProof/>
            <w:webHidden/>
          </w:rPr>
          <w:t>15</w:t>
        </w:r>
        <w:r w:rsidR="001B3CCB">
          <w:rPr>
            <w:noProof/>
            <w:webHidden/>
          </w:rPr>
          <w:fldChar w:fldCharType="end"/>
        </w:r>
      </w:hyperlink>
    </w:p>
    <w:p w14:paraId="01306181" w14:textId="6F2D39BD" w:rsidR="001B3CCB" w:rsidRDefault="008C788E">
      <w:pPr>
        <w:pStyle w:val="Indholdsfortegnelse2"/>
        <w:rPr>
          <w:rFonts w:asciiTheme="minorHAnsi" w:eastAsiaTheme="minorEastAsia" w:hAnsiTheme="minorHAnsi"/>
          <w:noProof/>
          <w:sz w:val="22"/>
          <w:szCs w:val="22"/>
          <w:lang w:eastAsia="da-DK"/>
        </w:rPr>
      </w:pPr>
      <w:hyperlink w:anchor="_Toc107575280" w:history="1">
        <w:r w:rsidR="001B3CCB" w:rsidRPr="006112AE">
          <w:rPr>
            <w:rStyle w:val="Hyperlink"/>
            <w:noProof/>
          </w:rPr>
          <w:t>4.4</w:t>
        </w:r>
        <w:r w:rsidR="001B3CCB">
          <w:rPr>
            <w:rFonts w:asciiTheme="minorHAnsi" w:eastAsiaTheme="minorEastAsia" w:hAnsiTheme="minorHAnsi"/>
            <w:noProof/>
            <w:sz w:val="22"/>
            <w:szCs w:val="22"/>
            <w:lang w:eastAsia="da-DK"/>
          </w:rPr>
          <w:tab/>
        </w:r>
        <w:r w:rsidR="001B3CCB" w:rsidRPr="006112AE">
          <w:rPr>
            <w:rStyle w:val="Hyperlink"/>
            <w:noProof/>
          </w:rPr>
          <w:t>Geologisk interesseområde</w:t>
        </w:r>
        <w:r w:rsidR="001B3CCB">
          <w:rPr>
            <w:noProof/>
            <w:webHidden/>
          </w:rPr>
          <w:tab/>
        </w:r>
        <w:r w:rsidR="001B3CCB">
          <w:rPr>
            <w:noProof/>
            <w:webHidden/>
          </w:rPr>
          <w:fldChar w:fldCharType="begin"/>
        </w:r>
        <w:r w:rsidR="001B3CCB">
          <w:rPr>
            <w:noProof/>
            <w:webHidden/>
          </w:rPr>
          <w:instrText xml:space="preserve"> PAGEREF _Toc107575280 \h </w:instrText>
        </w:r>
        <w:r w:rsidR="001B3CCB">
          <w:rPr>
            <w:noProof/>
            <w:webHidden/>
          </w:rPr>
        </w:r>
        <w:r w:rsidR="001B3CCB">
          <w:rPr>
            <w:noProof/>
            <w:webHidden/>
          </w:rPr>
          <w:fldChar w:fldCharType="separate"/>
        </w:r>
        <w:r w:rsidR="001B3CCB">
          <w:rPr>
            <w:noProof/>
            <w:webHidden/>
          </w:rPr>
          <w:t>16</w:t>
        </w:r>
        <w:r w:rsidR="001B3CCB">
          <w:rPr>
            <w:noProof/>
            <w:webHidden/>
          </w:rPr>
          <w:fldChar w:fldCharType="end"/>
        </w:r>
      </w:hyperlink>
    </w:p>
    <w:p w14:paraId="381935E8" w14:textId="654A6174" w:rsidR="001B3CCB" w:rsidRDefault="008C788E">
      <w:pPr>
        <w:pStyle w:val="Indholdsfortegnelse2"/>
        <w:rPr>
          <w:rFonts w:asciiTheme="minorHAnsi" w:eastAsiaTheme="minorEastAsia" w:hAnsiTheme="minorHAnsi"/>
          <w:noProof/>
          <w:sz w:val="22"/>
          <w:szCs w:val="22"/>
          <w:lang w:eastAsia="da-DK"/>
        </w:rPr>
      </w:pPr>
      <w:hyperlink w:anchor="_Toc107575281" w:history="1">
        <w:r w:rsidR="001B3CCB" w:rsidRPr="006112AE">
          <w:rPr>
            <w:rStyle w:val="Hyperlink"/>
            <w:noProof/>
          </w:rPr>
          <w:t>4.5</w:t>
        </w:r>
        <w:r w:rsidR="001B3CCB">
          <w:rPr>
            <w:rFonts w:asciiTheme="minorHAnsi" w:eastAsiaTheme="minorEastAsia" w:hAnsiTheme="minorHAnsi"/>
            <w:noProof/>
            <w:sz w:val="22"/>
            <w:szCs w:val="22"/>
            <w:lang w:eastAsia="da-DK"/>
          </w:rPr>
          <w:tab/>
        </w:r>
        <w:r w:rsidR="001B3CCB" w:rsidRPr="006112AE">
          <w:rPr>
            <w:rStyle w:val="Hyperlink"/>
            <w:noProof/>
          </w:rPr>
          <w:t>Fredskov</w:t>
        </w:r>
        <w:r w:rsidR="001B3CCB">
          <w:rPr>
            <w:noProof/>
            <w:webHidden/>
          </w:rPr>
          <w:tab/>
        </w:r>
        <w:r w:rsidR="001B3CCB">
          <w:rPr>
            <w:noProof/>
            <w:webHidden/>
          </w:rPr>
          <w:fldChar w:fldCharType="begin"/>
        </w:r>
        <w:r w:rsidR="001B3CCB">
          <w:rPr>
            <w:noProof/>
            <w:webHidden/>
          </w:rPr>
          <w:instrText xml:space="preserve"> PAGEREF _Toc107575281 \h </w:instrText>
        </w:r>
        <w:r w:rsidR="001B3CCB">
          <w:rPr>
            <w:noProof/>
            <w:webHidden/>
          </w:rPr>
        </w:r>
        <w:r w:rsidR="001B3CCB">
          <w:rPr>
            <w:noProof/>
            <w:webHidden/>
          </w:rPr>
          <w:fldChar w:fldCharType="separate"/>
        </w:r>
        <w:r w:rsidR="001B3CCB">
          <w:rPr>
            <w:noProof/>
            <w:webHidden/>
          </w:rPr>
          <w:t>16</w:t>
        </w:r>
        <w:r w:rsidR="001B3CCB">
          <w:rPr>
            <w:noProof/>
            <w:webHidden/>
          </w:rPr>
          <w:fldChar w:fldCharType="end"/>
        </w:r>
      </w:hyperlink>
    </w:p>
    <w:p w14:paraId="3A35C6EC" w14:textId="560B9595" w:rsidR="001B3CCB" w:rsidRDefault="008C788E">
      <w:pPr>
        <w:pStyle w:val="Indholdsfortegnelse2"/>
        <w:rPr>
          <w:rFonts w:asciiTheme="minorHAnsi" w:eastAsiaTheme="minorEastAsia" w:hAnsiTheme="minorHAnsi"/>
          <w:noProof/>
          <w:sz w:val="22"/>
          <w:szCs w:val="22"/>
          <w:lang w:eastAsia="da-DK"/>
        </w:rPr>
      </w:pPr>
      <w:hyperlink w:anchor="_Toc107575282" w:history="1">
        <w:r w:rsidR="001B3CCB" w:rsidRPr="006112AE">
          <w:rPr>
            <w:rStyle w:val="Hyperlink"/>
            <w:noProof/>
          </w:rPr>
          <w:t>4.6</w:t>
        </w:r>
        <w:r w:rsidR="001B3CCB">
          <w:rPr>
            <w:rFonts w:asciiTheme="minorHAnsi" w:eastAsiaTheme="minorEastAsia" w:hAnsiTheme="minorHAnsi"/>
            <w:noProof/>
            <w:sz w:val="22"/>
            <w:szCs w:val="22"/>
            <w:lang w:eastAsia="da-DK"/>
          </w:rPr>
          <w:tab/>
        </w:r>
        <w:r w:rsidR="001B3CCB" w:rsidRPr="006112AE">
          <w:rPr>
            <w:rStyle w:val="Hyperlink"/>
            <w:noProof/>
          </w:rPr>
          <w:t>Læhegn/afskærmende beplantning</w:t>
        </w:r>
        <w:r w:rsidR="001B3CCB">
          <w:rPr>
            <w:noProof/>
            <w:webHidden/>
          </w:rPr>
          <w:tab/>
        </w:r>
        <w:r w:rsidR="001B3CCB">
          <w:rPr>
            <w:noProof/>
            <w:webHidden/>
          </w:rPr>
          <w:fldChar w:fldCharType="begin"/>
        </w:r>
        <w:r w:rsidR="001B3CCB">
          <w:rPr>
            <w:noProof/>
            <w:webHidden/>
          </w:rPr>
          <w:instrText xml:space="preserve"> PAGEREF _Toc107575282 \h </w:instrText>
        </w:r>
        <w:r w:rsidR="001B3CCB">
          <w:rPr>
            <w:noProof/>
            <w:webHidden/>
          </w:rPr>
        </w:r>
        <w:r w:rsidR="001B3CCB">
          <w:rPr>
            <w:noProof/>
            <w:webHidden/>
          </w:rPr>
          <w:fldChar w:fldCharType="separate"/>
        </w:r>
        <w:r w:rsidR="001B3CCB">
          <w:rPr>
            <w:noProof/>
            <w:webHidden/>
          </w:rPr>
          <w:t>17</w:t>
        </w:r>
        <w:r w:rsidR="001B3CCB">
          <w:rPr>
            <w:noProof/>
            <w:webHidden/>
          </w:rPr>
          <w:fldChar w:fldCharType="end"/>
        </w:r>
      </w:hyperlink>
    </w:p>
    <w:p w14:paraId="3C1D0F2C" w14:textId="5567D9BE" w:rsidR="001B3CCB" w:rsidRDefault="008C788E">
      <w:pPr>
        <w:pStyle w:val="Indholdsfortegnelse2"/>
        <w:rPr>
          <w:rFonts w:asciiTheme="minorHAnsi" w:eastAsiaTheme="minorEastAsia" w:hAnsiTheme="minorHAnsi"/>
          <w:noProof/>
          <w:sz w:val="22"/>
          <w:szCs w:val="22"/>
          <w:lang w:eastAsia="da-DK"/>
        </w:rPr>
      </w:pPr>
      <w:hyperlink w:anchor="_Toc107575283" w:history="1">
        <w:r w:rsidR="001B3CCB" w:rsidRPr="006112AE">
          <w:rPr>
            <w:rStyle w:val="Hyperlink"/>
            <w:noProof/>
          </w:rPr>
          <w:t>4.7</w:t>
        </w:r>
        <w:r w:rsidR="001B3CCB">
          <w:rPr>
            <w:rFonts w:asciiTheme="minorHAnsi" w:eastAsiaTheme="minorEastAsia" w:hAnsiTheme="minorHAnsi"/>
            <w:noProof/>
            <w:sz w:val="22"/>
            <w:szCs w:val="22"/>
            <w:lang w:eastAsia="da-DK"/>
          </w:rPr>
          <w:tab/>
        </w:r>
        <w:r w:rsidR="001B3CCB" w:rsidRPr="006112AE">
          <w:rPr>
            <w:rStyle w:val="Hyperlink"/>
            <w:noProof/>
          </w:rPr>
          <w:t>Vurdering af Bilag IV-arter</w:t>
        </w:r>
        <w:r w:rsidR="001B3CCB">
          <w:rPr>
            <w:noProof/>
            <w:webHidden/>
          </w:rPr>
          <w:tab/>
        </w:r>
        <w:r w:rsidR="001B3CCB">
          <w:rPr>
            <w:noProof/>
            <w:webHidden/>
          </w:rPr>
          <w:fldChar w:fldCharType="begin"/>
        </w:r>
        <w:r w:rsidR="001B3CCB">
          <w:rPr>
            <w:noProof/>
            <w:webHidden/>
          </w:rPr>
          <w:instrText xml:space="preserve"> PAGEREF _Toc107575283 \h </w:instrText>
        </w:r>
        <w:r w:rsidR="001B3CCB">
          <w:rPr>
            <w:noProof/>
            <w:webHidden/>
          </w:rPr>
        </w:r>
        <w:r w:rsidR="001B3CCB">
          <w:rPr>
            <w:noProof/>
            <w:webHidden/>
          </w:rPr>
          <w:fldChar w:fldCharType="separate"/>
        </w:r>
        <w:r w:rsidR="001B3CCB">
          <w:rPr>
            <w:noProof/>
            <w:webHidden/>
          </w:rPr>
          <w:t>17</w:t>
        </w:r>
        <w:r w:rsidR="001B3CCB">
          <w:rPr>
            <w:noProof/>
            <w:webHidden/>
          </w:rPr>
          <w:fldChar w:fldCharType="end"/>
        </w:r>
      </w:hyperlink>
    </w:p>
    <w:p w14:paraId="41DBD0BE" w14:textId="7020D252" w:rsidR="001B3CCB" w:rsidRDefault="008C788E">
      <w:pPr>
        <w:pStyle w:val="Indholdsfortegnelse3"/>
        <w:rPr>
          <w:rFonts w:asciiTheme="minorHAnsi" w:eastAsiaTheme="minorEastAsia" w:hAnsiTheme="minorHAnsi"/>
          <w:sz w:val="22"/>
          <w:szCs w:val="22"/>
          <w:lang w:eastAsia="da-DK"/>
        </w:rPr>
      </w:pPr>
      <w:hyperlink w:anchor="_Toc107575284" w:history="1">
        <w:r w:rsidR="001B3CCB" w:rsidRPr="006112AE">
          <w:rPr>
            <w:rStyle w:val="Hyperlink"/>
          </w:rPr>
          <w:t>4.7.1</w:t>
        </w:r>
        <w:r w:rsidR="001B3CCB">
          <w:rPr>
            <w:rFonts w:asciiTheme="minorHAnsi" w:eastAsiaTheme="minorEastAsia" w:hAnsiTheme="minorHAnsi"/>
            <w:sz w:val="22"/>
            <w:szCs w:val="22"/>
            <w:lang w:eastAsia="da-DK"/>
          </w:rPr>
          <w:tab/>
        </w:r>
        <w:r w:rsidR="001B3CCB" w:rsidRPr="006112AE">
          <w:rPr>
            <w:rStyle w:val="Hyperlink"/>
          </w:rPr>
          <w:t>Paddeundersøgelser</w:t>
        </w:r>
        <w:r w:rsidR="001B3CCB">
          <w:rPr>
            <w:webHidden/>
          </w:rPr>
          <w:tab/>
        </w:r>
        <w:r w:rsidR="001B3CCB">
          <w:rPr>
            <w:webHidden/>
          </w:rPr>
          <w:fldChar w:fldCharType="begin"/>
        </w:r>
        <w:r w:rsidR="001B3CCB">
          <w:rPr>
            <w:webHidden/>
          </w:rPr>
          <w:instrText xml:space="preserve"> PAGEREF _Toc107575284 \h </w:instrText>
        </w:r>
        <w:r w:rsidR="001B3CCB">
          <w:rPr>
            <w:webHidden/>
          </w:rPr>
        </w:r>
        <w:r w:rsidR="001B3CCB">
          <w:rPr>
            <w:webHidden/>
          </w:rPr>
          <w:fldChar w:fldCharType="separate"/>
        </w:r>
        <w:r w:rsidR="001B3CCB">
          <w:rPr>
            <w:webHidden/>
          </w:rPr>
          <w:t>18</w:t>
        </w:r>
        <w:r w:rsidR="001B3CCB">
          <w:rPr>
            <w:webHidden/>
          </w:rPr>
          <w:fldChar w:fldCharType="end"/>
        </w:r>
      </w:hyperlink>
    </w:p>
    <w:p w14:paraId="28E3E6FC" w14:textId="7AD5163D" w:rsidR="001B3CCB" w:rsidRDefault="008C788E">
      <w:pPr>
        <w:pStyle w:val="Indholdsfortegnelse3"/>
        <w:rPr>
          <w:rFonts w:asciiTheme="minorHAnsi" w:eastAsiaTheme="minorEastAsia" w:hAnsiTheme="minorHAnsi"/>
          <w:sz w:val="22"/>
          <w:szCs w:val="22"/>
          <w:lang w:eastAsia="da-DK"/>
        </w:rPr>
      </w:pPr>
      <w:hyperlink w:anchor="_Toc107575285" w:history="1">
        <w:r w:rsidR="001B3CCB" w:rsidRPr="006112AE">
          <w:rPr>
            <w:rStyle w:val="Hyperlink"/>
          </w:rPr>
          <w:t>4.7.2</w:t>
        </w:r>
        <w:r w:rsidR="001B3CCB">
          <w:rPr>
            <w:rFonts w:asciiTheme="minorHAnsi" w:eastAsiaTheme="minorEastAsia" w:hAnsiTheme="minorHAnsi"/>
            <w:sz w:val="22"/>
            <w:szCs w:val="22"/>
            <w:lang w:eastAsia="da-DK"/>
          </w:rPr>
          <w:tab/>
        </w:r>
        <w:r w:rsidR="001B3CCB" w:rsidRPr="006112AE">
          <w:rPr>
            <w:rStyle w:val="Hyperlink"/>
          </w:rPr>
          <w:t>Springfrø</w:t>
        </w:r>
        <w:r w:rsidR="001B3CCB">
          <w:rPr>
            <w:webHidden/>
          </w:rPr>
          <w:tab/>
        </w:r>
        <w:r w:rsidR="001B3CCB">
          <w:rPr>
            <w:webHidden/>
          </w:rPr>
          <w:fldChar w:fldCharType="begin"/>
        </w:r>
        <w:r w:rsidR="001B3CCB">
          <w:rPr>
            <w:webHidden/>
          </w:rPr>
          <w:instrText xml:space="preserve"> PAGEREF _Toc107575285 \h </w:instrText>
        </w:r>
        <w:r w:rsidR="001B3CCB">
          <w:rPr>
            <w:webHidden/>
          </w:rPr>
        </w:r>
        <w:r w:rsidR="001B3CCB">
          <w:rPr>
            <w:webHidden/>
          </w:rPr>
          <w:fldChar w:fldCharType="separate"/>
        </w:r>
        <w:r w:rsidR="001B3CCB">
          <w:rPr>
            <w:webHidden/>
          </w:rPr>
          <w:t>18</w:t>
        </w:r>
        <w:r w:rsidR="001B3CCB">
          <w:rPr>
            <w:webHidden/>
          </w:rPr>
          <w:fldChar w:fldCharType="end"/>
        </w:r>
      </w:hyperlink>
    </w:p>
    <w:p w14:paraId="4A2122D8" w14:textId="1F3E13AB" w:rsidR="001B3CCB" w:rsidRDefault="008C788E">
      <w:pPr>
        <w:pStyle w:val="Indholdsfortegnelse4"/>
        <w:rPr>
          <w:rFonts w:asciiTheme="minorHAnsi" w:eastAsiaTheme="minorEastAsia" w:hAnsiTheme="minorHAnsi"/>
          <w:sz w:val="22"/>
          <w:szCs w:val="22"/>
          <w:lang w:eastAsia="da-DK"/>
        </w:rPr>
      </w:pPr>
      <w:hyperlink w:anchor="_Toc107575286" w:history="1">
        <w:r w:rsidR="001B3CCB" w:rsidRPr="006112AE">
          <w:rPr>
            <w:rStyle w:val="Hyperlink"/>
          </w:rPr>
          <w:t>4.7.2.1</w:t>
        </w:r>
        <w:r w:rsidR="001B3CCB">
          <w:rPr>
            <w:rFonts w:asciiTheme="minorHAnsi" w:eastAsiaTheme="minorEastAsia" w:hAnsiTheme="minorHAnsi"/>
            <w:sz w:val="22"/>
            <w:szCs w:val="22"/>
            <w:lang w:eastAsia="da-DK"/>
          </w:rPr>
          <w:tab/>
        </w:r>
        <w:r w:rsidR="001B3CCB" w:rsidRPr="006112AE">
          <w:rPr>
            <w:rStyle w:val="Hyperlink"/>
          </w:rPr>
          <w:t>Anlægsfase</w:t>
        </w:r>
        <w:r w:rsidR="001B3CCB">
          <w:rPr>
            <w:webHidden/>
          </w:rPr>
          <w:tab/>
        </w:r>
        <w:r w:rsidR="001B3CCB">
          <w:rPr>
            <w:webHidden/>
          </w:rPr>
          <w:fldChar w:fldCharType="begin"/>
        </w:r>
        <w:r w:rsidR="001B3CCB">
          <w:rPr>
            <w:webHidden/>
          </w:rPr>
          <w:instrText xml:space="preserve"> PAGEREF _Toc107575286 \h </w:instrText>
        </w:r>
        <w:r w:rsidR="001B3CCB">
          <w:rPr>
            <w:webHidden/>
          </w:rPr>
        </w:r>
        <w:r w:rsidR="001B3CCB">
          <w:rPr>
            <w:webHidden/>
          </w:rPr>
          <w:fldChar w:fldCharType="separate"/>
        </w:r>
        <w:r w:rsidR="001B3CCB">
          <w:rPr>
            <w:webHidden/>
          </w:rPr>
          <w:t>19</w:t>
        </w:r>
        <w:r w:rsidR="001B3CCB">
          <w:rPr>
            <w:webHidden/>
          </w:rPr>
          <w:fldChar w:fldCharType="end"/>
        </w:r>
      </w:hyperlink>
    </w:p>
    <w:p w14:paraId="74429561" w14:textId="048857E0" w:rsidR="001B3CCB" w:rsidRDefault="008C788E">
      <w:pPr>
        <w:pStyle w:val="Indholdsfortegnelse4"/>
        <w:rPr>
          <w:rFonts w:asciiTheme="minorHAnsi" w:eastAsiaTheme="minorEastAsia" w:hAnsiTheme="minorHAnsi"/>
          <w:sz w:val="22"/>
          <w:szCs w:val="22"/>
          <w:lang w:eastAsia="da-DK"/>
        </w:rPr>
      </w:pPr>
      <w:hyperlink w:anchor="_Toc107575287" w:history="1">
        <w:r w:rsidR="001B3CCB" w:rsidRPr="006112AE">
          <w:rPr>
            <w:rStyle w:val="Hyperlink"/>
          </w:rPr>
          <w:t>4.7.2.2</w:t>
        </w:r>
        <w:r w:rsidR="001B3CCB">
          <w:rPr>
            <w:rFonts w:asciiTheme="minorHAnsi" w:eastAsiaTheme="minorEastAsia" w:hAnsiTheme="minorHAnsi"/>
            <w:sz w:val="22"/>
            <w:szCs w:val="22"/>
            <w:lang w:eastAsia="da-DK"/>
          </w:rPr>
          <w:tab/>
        </w:r>
        <w:r w:rsidR="001B3CCB" w:rsidRPr="006112AE">
          <w:rPr>
            <w:rStyle w:val="Hyperlink"/>
          </w:rPr>
          <w:t>Driftsfase</w:t>
        </w:r>
        <w:r w:rsidR="001B3CCB">
          <w:rPr>
            <w:webHidden/>
          </w:rPr>
          <w:tab/>
        </w:r>
        <w:r w:rsidR="001B3CCB">
          <w:rPr>
            <w:webHidden/>
          </w:rPr>
          <w:fldChar w:fldCharType="begin"/>
        </w:r>
        <w:r w:rsidR="001B3CCB">
          <w:rPr>
            <w:webHidden/>
          </w:rPr>
          <w:instrText xml:space="preserve"> PAGEREF _Toc107575287 \h </w:instrText>
        </w:r>
        <w:r w:rsidR="001B3CCB">
          <w:rPr>
            <w:webHidden/>
          </w:rPr>
        </w:r>
        <w:r w:rsidR="001B3CCB">
          <w:rPr>
            <w:webHidden/>
          </w:rPr>
          <w:fldChar w:fldCharType="separate"/>
        </w:r>
        <w:r w:rsidR="001B3CCB">
          <w:rPr>
            <w:webHidden/>
          </w:rPr>
          <w:t>20</w:t>
        </w:r>
        <w:r w:rsidR="001B3CCB">
          <w:rPr>
            <w:webHidden/>
          </w:rPr>
          <w:fldChar w:fldCharType="end"/>
        </w:r>
      </w:hyperlink>
    </w:p>
    <w:p w14:paraId="39698D12" w14:textId="57B040FC" w:rsidR="001B3CCB" w:rsidRDefault="008C788E">
      <w:pPr>
        <w:pStyle w:val="Indholdsfortegnelse3"/>
        <w:rPr>
          <w:rFonts w:asciiTheme="minorHAnsi" w:eastAsiaTheme="minorEastAsia" w:hAnsiTheme="minorHAnsi"/>
          <w:sz w:val="22"/>
          <w:szCs w:val="22"/>
          <w:lang w:eastAsia="da-DK"/>
        </w:rPr>
      </w:pPr>
      <w:hyperlink w:anchor="_Toc107575288" w:history="1">
        <w:r w:rsidR="001B3CCB" w:rsidRPr="006112AE">
          <w:rPr>
            <w:rStyle w:val="Hyperlink"/>
          </w:rPr>
          <w:t>4.7.3</w:t>
        </w:r>
        <w:r w:rsidR="001B3CCB">
          <w:rPr>
            <w:rFonts w:asciiTheme="minorHAnsi" w:eastAsiaTheme="minorEastAsia" w:hAnsiTheme="minorHAnsi"/>
            <w:sz w:val="22"/>
            <w:szCs w:val="22"/>
            <w:lang w:eastAsia="da-DK"/>
          </w:rPr>
          <w:tab/>
        </w:r>
        <w:r w:rsidR="001B3CCB" w:rsidRPr="006112AE">
          <w:rPr>
            <w:rStyle w:val="Hyperlink"/>
          </w:rPr>
          <w:t>Stor vandsalamander</w:t>
        </w:r>
        <w:r w:rsidR="001B3CCB">
          <w:rPr>
            <w:webHidden/>
          </w:rPr>
          <w:tab/>
        </w:r>
        <w:r w:rsidR="001B3CCB">
          <w:rPr>
            <w:webHidden/>
          </w:rPr>
          <w:fldChar w:fldCharType="begin"/>
        </w:r>
        <w:r w:rsidR="001B3CCB">
          <w:rPr>
            <w:webHidden/>
          </w:rPr>
          <w:instrText xml:space="preserve"> PAGEREF _Toc107575288 \h </w:instrText>
        </w:r>
        <w:r w:rsidR="001B3CCB">
          <w:rPr>
            <w:webHidden/>
          </w:rPr>
        </w:r>
        <w:r w:rsidR="001B3CCB">
          <w:rPr>
            <w:webHidden/>
          </w:rPr>
          <w:fldChar w:fldCharType="separate"/>
        </w:r>
        <w:r w:rsidR="001B3CCB">
          <w:rPr>
            <w:webHidden/>
          </w:rPr>
          <w:t>21</w:t>
        </w:r>
        <w:r w:rsidR="001B3CCB">
          <w:rPr>
            <w:webHidden/>
          </w:rPr>
          <w:fldChar w:fldCharType="end"/>
        </w:r>
      </w:hyperlink>
    </w:p>
    <w:p w14:paraId="2155B57F" w14:textId="2B5DFED5" w:rsidR="001B3CCB" w:rsidRDefault="008C788E">
      <w:pPr>
        <w:pStyle w:val="Indholdsfortegnelse3"/>
        <w:rPr>
          <w:rFonts w:asciiTheme="minorHAnsi" w:eastAsiaTheme="minorEastAsia" w:hAnsiTheme="minorHAnsi"/>
          <w:sz w:val="22"/>
          <w:szCs w:val="22"/>
          <w:lang w:eastAsia="da-DK"/>
        </w:rPr>
      </w:pPr>
      <w:hyperlink w:anchor="_Toc107575289" w:history="1">
        <w:r w:rsidR="001B3CCB" w:rsidRPr="006112AE">
          <w:rPr>
            <w:rStyle w:val="Hyperlink"/>
          </w:rPr>
          <w:t>4.7.4</w:t>
        </w:r>
        <w:r w:rsidR="001B3CCB">
          <w:rPr>
            <w:rFonts w:asciiTheme="minorHAnsi" w:eastAsiaTheme="minorEastAsia" w:hAnsiTheme="minorHAnsi"/>
            <w:sz w:val="22"/>
            <w:szCs w:val="22"/>
            <w:lang w:eastAsia="da-DK"/>
          </w:rPr>
          <w:tab/>
        </w:r>
        <w:r w:rsidR="001B3CCB" w:rsidRPr="006112AE">
          <w:rPr>
            <w:rStyle w:val="Hyperlink"/>
          </w:rPr>
          <w:t>Markfirben</w:t>
        </w:r>
        <w:r w:rsidR="001B3CCB">
          <w:rPr>
            <w:webHidden/>
          </w:rPr>
          <w:tab/>
        </w:r>
        <w:r w:rsidR="001B3CCB">
          <w:rPr>
            <w:webHidden/>
          </w:rPr>
          <w:fldChar w:fldCharType="begin"/>
        </w:r>
        <w:r w:rsidR="001B3CCB">
          <w:rPr>
            <w:webHidden/>
          </w:rPr>
          <w:instrText xml:space="preserve"> PAGEREF _Toc107575289 \h </w:instrText>
        </w:r>
        <w:r w:rsidR="001B3CCB">
          <w:rPr>
            <w:webHidden/>
          </w:rPr>
        </w:r>
        <w:r w:rsidR="001B3CCB">
          <w:rPr>
            <w:webHidden/>
          </w:rPr>
          <w:fldChar w:fldCharType="separate"/>
        </w:r>
        <w:r w:rsidR="001B3CCB">
          <w:rPr>
            <w:webHidden/>
          </w:rPr>
          <w:t>22</w:t>
        </w:r>
        <w:r w:rsidR="001B3CCB">
          <w:rPr>
            <w:webHidden/>
          </w:rPr>
          <w:fldChar w:fldCharType="end"/>
        </w:r>
      </w:hyperlink>
    </w:p>
    <w:p w14:paraId="70208753" w14:textId="2EE31A5B" w:rsidR="001B3CCB" w:rsidRDefault="008C788E">
      <w:pPr>
        <w:pStyle w:val="Indholdsfortegnelse3"/>
        <w:rPr>
          <w:rFonts w:asciiTheme="minorHAnsi" w:eastAsiaTheme="minorEastAsia" w:hAnsiTheme="minorHAnsi"/>
          <w:sz w:val="22"/>
          <w:szCs w:val="22"/>
          <w:lang w:eastAsia="da-DK"/>
        </w:rPr>
      </w:pPr>
      <w:hyperlink w:anchor="_Toc107575290" w:history="1">
        <w:r w:rsidR="001B3CCB" w:rsidRPr="006112AE">
          <w:rPr>
            <w:rStyle w:val="Hyperlink"/>
          </w:rPr>
          <w:t>4.7.5</w:t>
        </w:r>
        <w:r w:rsidR="001B3CCB">
          <w:rPr>
            <w:rFonts w:asciiTheme="minorHAnsi" w:eastAsiaTheme="minorEastAsia" w:hAnsiTheme="minorHAnsi"/>
            <w:sz w:val="22"/>
            <w:szCs w:val="22"/>
            <w:lang w:eastAsia="da-DK"/>
          </w:rPr>
          <w:tab/>
        </w:r>
        <w:r w:rsidR="001B3CCB" w:rsidRPr="006112AE">
          <w:rPr>
            <w:rStyle w:val="Hyperlink"/>
          </w:rPr>
          <w:t>Undersøgelser for flagermus</w:t>
        </w:r>
        <w:r w:rsidR="001B3CCB">
          <w:rPr>
            <w:webHidden/>
          </w:rPr>
          <w:tab/>
        </w:r>
        <w:r w:rsidR="001B3CCB">
          <w:rPr>
            <w:webHidden/>
          </w:rPr>
          <w:fldChar w:fldCharType="begin"/>
        </w:r>
        <w:r w:rsidR="001B3CCB">
          <w:rPr>
            <w:webHidden/>
          </w:rPr>
          <w:instrText xml:space="preserve"> PAGEREF _Toc107575290 \h </w:instrText>
        </w:r>
        <w:r w:rsidR="001B3CCB">
          <w:rPr>
            <w:webHidden/>
          </w:rPr>
        </w:r>
        <w:r w:rsidR="001B3CCB">
          <w:rPr>
            <w:webHidden/>
          </w:rPr>
          <w:fldChar w:fldCharType="separate"/>
        </w:r>
        <w:r w:rsidR="001B3CCB">
          <w:rPr>
            <w:webHidden/>
          </w:rPr>
          <w:t>23</w:t>
        </w:r>
        <w:r w:rsidR="001B3CCB">
          <w:rPr>
            <w:webHidden/>
          </w:rPr>
          <w:fldChar w:fldCharType="end"/>
        </w:r>
      </w:hyperlink>
    </w:p>
    <w:p w14:paraId="2AF47237" w14:textId="47948C23" w:rsidR="001B3CCB" w:rsidRDefault="008C788E">
      <w:pPr>
        <w:pStyle w:val="Indholdsfortegnelse3"/>
        <w:rPr>
          <w:rFonts w:asciiTheme="minorHAnsi" w:eastAsiaTheme="minorEastAsia" w:hAnsiTheme="minorHAnsi"/>
          <w:sz w:val="22"/>
          <w:szCs w:val="22"/>
          <w:lang w:eastAsia="da-DK"/>
        </w:rPr>
      </w:pPr>
      <w:hyperlink w:anchor="_Toc107575291" w:history="1">
        <w:r w:rsidR="001B3CCB" w:rsidRPr="006112AE">
          <w:rPr>
            <w:rStyle w:val="Hyperlink"/>
          </w:rPr>
          <w:t>4.7.6</w:t>
        </w:r>
        <w:r w:rsidR="001B3CCB">
          <w:rPr>
            <w:rFonts w:asciiTheme="minorHAnsi" w:eastAsiaTheme="minorEastAsia" w:hAnsiTheme="minorHAnsi"/>
            <w:sz w:val="22"/>
            <w:szCs w:val="22"/>
            <w:lang w:eastAsia="da-DK"/>
          </w:rPr>
          <w:tab/>
        </w:r>
        <w:r w:rsidR="001B3CCB" w:rsidRPr="006112AE">
          <w:rPr>
            <w:rStyle w:val="Hyperlink"/>
          </w:rPr>
          <w:t>Flagermus</w:t>
        </w:r>
        <w:r w:rsidR="001B3CCB">
          <w:rPr>
            <w:webHidden/>
          </w:rPr>
          <w:tab/>
        </w:r>
        <w:r w:rsidR="001B3CCB">
          <w:rPr>
            <w:webHidden/>
          </w:rPr>
          <w:fldChar w:fldCharType="begin"/>
        </w:r>
        <w:r w:rsidR="001B3CCB">
          <w:rPr>
            <w:webHidden/>
          </w:rPr>
          <w:instrText xml:space="preserve"> PAGEREF _Toc107575291 \h </w:instrText>
        </w:r>
        <w:r w:rsidR="001B3CCB">
          <w:rPr>
            <w:webHidden/>
          </w:rPr>
        </w:r>
        <w:r w:rsidR="001B3CCB">
          <w:rPr>
            <w:webHidden/>
          </w:rPr>
          <w:fldChar w:fldCharType="separate"/>
        </w:r>
        <w:r w:rsidR="001B3CCB">
          <w:rPr>
            <w:webHidden/>
          </w:rPr>
          <w:t>24</w:t>
        </w:r>
        <w:r w:rsidR="001B3CCB">
          <w:rPr>
            <w:webHidden/>
          </w:rPr>
          <w:fldChar w:fldCharType="end"/>
        </w:r>
      </w:hyperlink>
    </w:p>
    <w:p w14:paraId="7ECE7394" w14:textId="03CB3D07" w:rsidR="001B3CCB" w:rsidRDefault="008C788E">
      <w:pPr>
        <w:pStyle w:val="Indholdsfortegnelse4"/>
        <w:rPr>
          <w:rFonts w:asciiTheme="minorHAnsi" w:eastAsiaTheme="minorEastAsia" w:hAnsiTheme="minorHAnsi"/>
          <w:sz w:val="22"/>
          <w:szCs w:val="22"/>
          <w:lang w:eastAsia="da-DK"/>
        </w:rPr>
      </w:pPr>
      <w:hyperlink w:anchor="_Toc107575292" w:history="1">
        <w:r w:rsidR="001B3CCB" w:rsidRPr="006112AE">
          <w:rPr>
            <w:rStyle w:val="Hyperlink"/>
          </w:rPr>
          <w:t>4.7.6.1</w:t>
        </w:r>
        <w:r w:rsidR="001B3CCB">
          <w:rPr>
            <w:rFonts w:asciiTheme="minorHAnsi" w:eastAsiaTheme="minorEastAsia" w:hAnsiTheme="minorHAnsi"/>
            <w:sz w:val="22"/>
            <w:szCs w:val="22"/>
            <w:lang w:eastAsia="da-DK"/>
          </w:rPr>
          <w:tab/>
        </w:r>
        <w:r w:rsidR="001B3CCB" w:rsidRPr="006112AE">
          <w:rPr>
            <w:rStyle w:val="Hyperlink"/>
          </w:rPr>
          <w:t>Anlægsfase</w:t>
        </w:r>
        <w:r w:rsidR="001B3CCB">
          <w:rPr>
            <w:webHidden/>
          </w:rPr>
          <w:tab/>
        </w:r>
        <w:r w:rsidR="001B3CCB">
          <w:rPr>
            <w:webHidden/>
          </w:rPr>
          <w:fldChar w:fldCharType="begin"/>
        </w:r>
        <w:r w:rsidR="001B3CCB">
          <w:rPr>
            <w:webHidden/>
          </w:rPr>
          <w:instrText xml:space="preserve"> PAGEREF _Toc107575292 \h </w:instrText>
        </w:r>
        <w:r w:rsidR="001B3CCB">
          <w:rPr>
            <w:webHidden/>
          </w:rPr>
        </w:r>
        <w:r w:rsidR="001B3CCB">
          <w:rPr>
            <w:webHidden/>
          </w:rPr>
          <w:fldChar w:fldCharType="separate"/>
        </w:r>
        <w:r w:rsidR="001B3CCB">
          <w:rPr>
            <w:webHidden/>
          </w:rPr>
          <w:t>25</w:t>
        </w:r>
        <w:r w:rsidR="001B3CCB">
          <w:rPr>
            <w:webHidden/>
          </w:rPr>
          <w:fldChar w:fldCharType="end"/>
        </w:r>
      </w:hyperlink>
    </w:p>
    <w:p w14:paraId="5134FF88" w14:textId="0447A1E3" w:rsidR="001B3CCB" w:rsidRDefault="008C788E">
      <w:pPr>
        <w:pStyle w:val="Indholdsfortegnelse4"/>
        <w:rPr>
          <w:rFonts w:asciiTheme="minorHAnsi" w:eastAsiaTheme="minorEastAsia" w:hAnsiTheme="minorHAnsi"/>
          <w:sz w:val="22"/>
          <w:szCs w:val="22"/>
          <w:lang w:eastAsia="da-DK"/>
        </w:rPr>
      </w:pPr>
      <w:hyperlink w:anchor="_Toc107575293" w:history="1">
        <w:r w:rsidR="001B3CCB" w:rsidRPr="006112AE">
          <w:rPr>
            <w:rStyle w:val="Hyperlink"/>
          </w:rPr>
          <w:t>4.7.6.2</w:t>
        </w:r>
        <w:r w:rsidR="001B3CCB">
          <w:rPr>
            <w:rFonts w:asciiTheme="minorHAnsi" w:eastAsiaTheme="minorEastAsia" w:hAnsiTheme="minorHAnsi"/>
            <w:sz w:val="22"/>
            <w:szCs w:val="22"/>
            <w:lang w:eastAsia="da-DK"/>
          </w:rPr>
          <w:tab/>
        </w:r>
        <w:r w:rsidR="001B3CCB" w:rsidRPr="006112AE">
          <w:rPr>
            <w:rStyle w:val="Hyperlink"/>
          </w:rPr>
          <w:t>Driftsfase</w:t>
        </w:r>
        <w:r w:rsidR="001B3CCB">
          <w:rPr>
            <w:webHidden/>
          </w:rPr>
          <w:tab/>
        </w:r>
        <w:r w:rsidR="001B3CCB">
          <w:rPr>
            <w:webHidden/>
          </w:rPr>
          <w:fldChar w:fldCharType="begin"/>
        </w:r>
        <w:r w:rsidR="001B3CCB">
          <w:rPr>
            <w:webHidden/>
          </w:rPr>
          <w:instrText xml:space="preserve"> PAGEREF _Toc107575293 \h </w:instrText>
        </w:r>
        <w:r w:rsidR="001B3CCB">
          <w:rPr>
            <w:webHidden/>
          </w:rPr>
        </w:r>
        <w:r w:rsidR="001B3CCB">
          <w:rPr>
            <w:webHidden/>
          </w:rPr>
          <w:fldChar w:fldCharType="separate"/>
        </w:r>
        <w:r w:rsidR="001B3CCB">
          <w:rPr>
            <w:webHidden/>
          </w:rPr>
          <w:t>27</w:t>
        </w:r>
        <w:r w:rsidR="001B3CCB">
          <w:rPr>
            <w:webHidden/>
          </w:rPr>
          <w:fldChar w:fldCharType="end"/>
        </w:r>
      </w:hyperlink>
    </w:p>
    <w:p w14:paraId="793BED87" w14:textId="7C409ADE" w:rsidR="001B3CCB" w:rsidRDefault="008C788E">
      <w:pPr>
        <w:pStyle w:val="Indholdsfortegnelse4"/>
        <w:rPr>
          <w:rFonts w:asciiTheme="minorHAnsi" w:eastAsiaTheme="minorEastAsia" w:hAnsiTheme="minorHAnsi"/>
          <w:sz w:val="22"/>
          <w:szCs w:val="22"/>
          <w:lang w:eastAsia="da-DK"/>
        </w:rPr>
      </w:pPr>
      <w:hyperlink w:anchor="_Toc107575294" w:history="1">
        <w:r w:rsidR="001B3CCB" w:rsidRPr="006112AE">
          <w:rPr>
            <w:rStyle w:val="Hyperlink"/>
          </w:rPr>
          <w:t>4.7.6.3</w:t>
        </w:r>
        <w:r w:rsidR="001B3CCB">
          <w:rPr>
            <w:rFonts w:asciiTheme="minorHAnsi" w:eastAsiaTheme="minorEastAsia" w:hAnsiTheme="minorHAnsi"/>
            <w:sz w:val="22"/>
            <w:szCs w:val="22"/>
            <w:lang w:eastAsia="da-DK"/>
          </w:rPr>
          <w:tab/>
        </w:r>
        <w:r w:rsidR="001B3CCB" w:rsidRPr="006112AE">
          <w:rPr>
            <w:rStyle w:val="Hyperlink"/>
          </w:rPr>
          <w:t>Miljøstyrelsens vurdering</w:t>
        </w:r>
        <w:r w:rsidR="001B3CCB">
          <w:rPr>
            <w:webHidden/>
          </w:rPr>
          <w:tab/>
        </w:r>
        <w:r w:rsidR="001B3CCB">
          <w:rPr>
            <w:webHidden/>
          </w:rPr>
          <w:fldChar w:fldCharType="begin"/>
        </w:r>
        <w:r w:rsidR="001B3CCB">
          <w:rPr>
            <w:webHidden/>
          </w:rPr>
          <w:instrText xml:space="preserve"> PAGEREF _Toc107575294 \h </w:instrText>
        </w:r>
        <w:r w:rsidR="001B3CCB">
          <w:rPr>
            <w:webHidden/>
          </w:rPr>
        </w:r>
        <w:r w:rsidR="001B3CCB">
          <w:rPr>
            <w:webHidden/>
          </w:rPr>
          <w:fldChar w:fldCharType="separate"/>
        </w:r>
        <w:r w:rsidR="001B3CCB">
          <w:rPr>
            <w:webHidden/>
          </w:rPr>
          <w:t>27</w:t>
        </w:r>
        <w:r w:rsidR="001B3CCB">
          <w:rPr>
            <w:webHidden/>
          </w:rPr>
          <w:fldChar w:fldCharType="end"/>
        </w:r>
      </w:hyperlink>
    </w:p>
    <w:p w14:paraId="0B144E2E" w14:textId="15C3BEF9" w:rsidR="001B3CCB" w:rsidRDefault="008C788E">
      <w:pPr>
        <w:pStyle w:val="Indholdsfortegnelse3"/>
        <w:rPr>
          <w:rFonts w:asciiTheme="minorHAnsi" w:eastAsiaTheme="minorEastAsia" w:hAnsiTheme="minorHAnsi"/>
          <w:sz w:val="22"/>
          <w:szCs w:val="22"/>
          <w:lang w:eastAsia="da-DK"/>
        </w:rPr>
      </w:pPr>
      <w:hyperlink w:anchor="_Toc107575295" w:history="1">
        <w:r w:rsidR="001B3CCB" w:rsidRPr="006112AE">
          <w:rPr>
            <w:rStyle w:val="Hyperlink"/>
          </w:rPr>
          <w:t>4.7.7</w:t>
        </w:r>
        <w:r w:rsidR="001B3CCB">
          <w:rPr>
            <w:rFonts w:asciiTheme="minorHAnsi" w:eastAsiaTheme="minorEastAsia" w:hAnsiTheme="minorHAnsi"/>
            <w:sz w:val="22"/>
            <w:szCs w:val="22"/>
            <w:lang w:eastAsia="da-DK"/>
          </w:rPr>
          <w:tab/>
        </w:r>
        <w:r w:rsidR="001B3CCB" w:rsidRPr="006112AE">
          <w:rPr>
            <w:rStyle w:val="Hyperlink"/>
          </w:rPr>
          <w:t>Lys skivevandkalv</w:t>
        </w:r>
        <w:r w:rsidR="001B3CCB">
          <w:rPr>
            <w:webHidden/>
          </w:rPr>
          <w:tab/>
        </w:r>
        <w:r w:rsidR="001B3CCB">
          <w:rPr>
            <w:webHidden/>
          </w:rPr>
          <w:fldChar w:fldCharType="begin"/>
        </w:r>
        <w:r w:rsidR="001B3CCB">
          <w:rPr>
            <w:webHidden/>
          </w:rPr>
          <w:instrText xml:space="preserve"> PAGEREF _Toc107575295 \h </w:instrText>
        </w:r>
        <w:r w:rsidR="001B3CCB">
          <w:rPr>
            <w:webHidden/>
          </w:rPr>
        </w:r>
        <w:r w:rsidR="001B3CCB">
          <w:rPr>
            <w:webHidden/>
          </w:rPr>
          <w:fldChar w:fldCharType="separate"/>
        </w:r>
        <w:r w:rsidR="001B3CCB">
          <w:rPr>
            <w:webHidden/>
          </w:rPr>
          <w:t>29</w:t>
        </w:r>
        <w:r w:rsidR="001B3CCB">
          <w:rPr>
            <w:webHidden/>
          </w:rPr>
          <w:fldChar w:fldCharType="end"/>
        </w:r>
      </w:hyperlink>
    </w:p>
    <w:p w14:paraId="2507F130" w14:textId="3236F0CD" w:rsidR="001B3CCB" w:rsidRDefault="008C788E">
      <w:pPr>
        <w:pStyle w:val="Indholdsfortegnelse2"/>
        <w:rPr>
          <w:rFonts w:asciiTheme="minorHAnsi" w:eastAsiaTheme="minorEastAsia" w:hAnsiTheme="minorHAnsi"/>
          <w:noProof/>
          <w:sz w:val="22"/>
          <w:szCs w:val="22"/>
          <w:lang w:eastAsia="da-DK"/>
        </w:rPr>
      </w:pPr>
      <w:hyperlink w:anchor="_Toc107575296" w:history="1">
        <w:r w:rsidR="001B3CCB" w:rsidRPr="006112AE">
          <w:rPr>
            <w:rStyle w:val="Hyperlink"/>
            <w:noProof/>
          </w:rPr>
          <w:t>4.8</w:t>
        </w:r>
        <w:r w:rsidR="001B3CCB">
          <w:rPr>
            <w:rFonts w:asciiTheme="minorHAnsi" w:eastAsiaTheme="minorEastAsia" w:hAnsiTheme="minorHAnsi"/>
            <w:noProof/>
            <w:sz w:val="22"/>
            <w:szCs w:val="22"/>
            <w:lang w:eastAsia="da-DK"/>
          </w:rPr>
          <w:tab/>
        </w:r>
        <w:r w:rsidR="001B3CCB" w:rsidRPr="006112AE">
          <w:rPr>
            <w:rStyle w:val="Hyperlink"/>
            <w:noProof/>
          </w:rPr>
          <w:t>Fredede arter</w:t>
        </w:r>
        <w:r w:rsidR="001B3CCB">
          <w:rPr>
            <w:noProof/>
            <w:webHidden/>
          </w:rPr>
          <w:tab/>
        </w:r>
        <w:r w:rsidR="001B3CCB">
          <w:rPr>
            <w:noProof/>
            <w:webHidden/>
          </w:rPr>
          <w:fldChar w:fldCharType="begin"/>
        </w:r>
        <w:r w:rsidR="001B3CCB">
          <w:rPr>
            <w:noProof/>
            <w:webHidden/>
          </w:rPr>
          <w:instrText xml:space="preserve"> PAGEREF _Toc107575296 \h </w:instrText>
        </w:r>
        <w:r w:rsidR="001B3CCB">
          <w:rPr>
            <w:noProof/>
            <w:webHidden/>
          </w:rPr>
        </w:r>
        <w:r w:rsidR="001B3CCB">
          <w:rPr>
            <w:noProof/>
            <w:webHidden/>
          </w:rPr>
          <w:fldChar w:fldCharType="separate"/>
        </w:r>
        <w:r w:rsidR="001B3CCB">
          <w:rPr>
            <w:noProof/>
            <w:webHidden/>
          </w:rPr>
          <w:t>29</w:t>
        </w:r>
        <w:r w:rsidR="001B3CCB">
          <w:rPr>
            <w:noProof/>
            <w:webHidden/>
          </w:rPr>
          <w:fldChar w:fldCharType="end"/>
        </w:r>
      </w:hyperlink>
    </w:p>
    <w:p w14:paraId="3CBC73F0" w14:textId="73035075" w:rsidR="001B3CCB" w:rsidRDefault="008C788E">
      <w:pPr>
        <w:pStyle w:val="Indholdsfortegnelse2"/>
        <w:rPr>
          <w:rFonts w:asciiTheme="minorHAnsi" w:eastAsiaTheme="minorEastAsia" w:hAnsiTheme="minorHAnsi"/>
          <w:noProof/>
          <w:sz w:val="22"/>
          <w:szCs w:val="22"/>
          <w:lang w:eastAsia="da-DK"/>
        </w:rPr>
      </w:pPr>
      <w:hyperlink w:anchor="_Toc107575297" w:history="1">
        <w:r w:rsidR="001B3CCB" w:rsidRPr="006112AE">
          <w:rPr>
            <w:rStyle w:val="Hyperlink"/>
            <w:noProof/>
          </w:rPr>
          <w:t>4.9</w:t>
        </w:r>
        <w:r w:rsidR="001B3CCB">
          <w:rPr>
            <w:rFonts w:asciiTheme="minorHAnsi" w:eastAsiaTheme="minorEastAsia" w:hAnsiTheme="minorHAnsi"/>
            <w:noProof/>
            <w:sz w:val="22"/>
            <w:szCs w:val="22"/>
            <w:lang w:eastAsia="da-DK"/>
          </w:rPr>
          <w:tab/>
        </w:r>
        <w:r w:rsidR="001B3CCB" w:rsidRPr="006112AE">
          <w:rPr>
            <w:rStyle w:val="Hyperlink"/>
            <w:noProof/>
          </w:rPr>
          <w:t>Artsfredning</w:t>
        </w:r>
        <w:r w:rsidR="001B3CCB">
          <w:rPr>
            <w:noProof/>
            <w:webHidden/>
          </w:rPr>
          <w:tab/>
        </w:r>
        <w:r w:rsidR="001B3CCB">
          <w:rPr>
            <w:noProof/>
            <w:webHidden/>
          </w:rPr>
          <w:fldChar w:fldCharType="begin"/>
        </w:r>
        <w:r w:rsidR="001B3CCB">
          <w:rPr>
            <w:noProof/>
            <w:webHidden/>
          </w:rPr>
          <w:instrText xml:space="preserve"> PAGEREF _Toc107575297 \h </w:instrText>
        </w:r>
        <w:r w:rsidR="001B3CCB">
          <w:rPr>
            <w:noProof/>
            <w:webHidden/>
          </w:rPr>
        </w:r>
        <w:r w:rsidR="001B3CCB">
          <w:rPr>
            <w:noProof/>
            <w:webHidden/>
          </w:rPr>
          <w:fldChar w:fldCharType="separate"/>
        </w:r>
        <w:r w:rsidR="001B3CCB">
          <w:rPr>
            <w:noProof/>
            <w:webHidden/>
          </w:rPr>
          <w:t>30</w:t>
        </w:r>
        <w:r w:rsidR="001B3CCB">
          <w:rPr>
            <w:noProof/>
            <w:webHidden/>
          </w:rPr>
          <w:fldChar w:fldCharType="end"/>
        </w:r>
      </w:hyperlink>
    </w:p>
    <w:p w14:paraId="24B88C31" w14:textId="681130E0" w:rsidR="001B3CCB" w:rsidRDefault="008C788E">
      <w:pPr>
        <w:pStyle w:val="Indholdsfortegnelse3"/>
        <w:rPr>
          <w:rFonts w:asciiTheme="minorHAnsi" w:eastAsiaTheme="minorEastAsia" w:hAnsiTheme="minorHAnsi"/>
          <w:sz w:val="22"/>
          <w:szCs w:val="22"/>
          <w:lang w:eastAsia="da-DK"/>
        </w:rPr>
      </w:pPr>
      <w:hyperlink w:anchor="_Toc107575298" w:history="1">
        <w:r w:rsidR="001B3CCB" w:rsidRPr="006112AE">
          <w:rPr>
            <w:rStyle w:val="Hyperlink"/>
          </w:rPr>
          <w:t>4.9.1</w:t>
        </w:r>
        <w:r w:rsidR="001B3CCB">
          <w:rPr>
            <w:rFonts w:asciiTheme="minorHAnsi" w:eastAsiaTheme="minorEastAsia" w:hAnsiTheme="minorHAnsi"/>
            <w:sz w:val="22"/>
            <w:szCs w:val="22"/>
            <w:lang w:eastAsia="da-DK"/>
          </w:rPr>
          <w:tab/>
        </w:r>
        <w:r w:rsidR="001B3CCB" w:rsidRPr="006112AE">
          <w:rPr>
            <w:rStyle w:val="Hyperlink"/>
          </w:rPr>
          <w:t>Padder</w:t>
        </w:r>
        <w:r w:rsidR="001B3CCB">
          <w:rPr>
            <w:webHidden/>
          </w:rPr>
          <w:tab/>
        </w:r>
        <w:r w:rsidR="001B3CCB">
          <w:rPr>
            <w:webHidden/>
          </w:rPr>
          <w:fldChar w:fldCharType="begin"/>
        </w:r>
        <w:r w:rsidR="001B3CCB">
          <w:rPr>
            <w:webHidden/>
          </w:rPr>
          <w:instrText xml:space="preserve"> PAGEREF _Toc107575298 \h </w:instrText>
        </w:r>
        <w:r w:rsidR="001B3CCB">
          <w:rPr>
            <w:webHidden/>
          </w:rPr>
        </w:r>
        <w:r w:rsidR="001B3CCB">
          <w:rPr>
            <w:webHidden/>
          </w:rPr>
          <w:fldChar w:fldCharType="separate"/>
        </w:r>
        <w:r w:rsidR="001B3CCB">
          <w:rPr>
            <w:webHidden/>
          </w:rPr>
          <w:t>30</w:t>
        </w:r>
        <w:r w:rsidR="001B3CCB">
          <w:rPr>
            <w:webHidden/>
          </w:rPr>
          <w:fldChar w:fldCharType="end"/>
        </w:r>
      </w:hyperlink>
    </w:p>
    <w:p w14:paraId="56E6EAA6" w14:textId="40183FC4" w:rsidR="001B3CCB" w:rsidRDefault="008C788E">
      <w:pPr>
        <w:pStyle w:val="Indholdsfortegnelse3"/>
        <w:rPr>
          <w:rFonts w:asciiTheme="minorHAnsi" w:eastAsiaTheme="minorEastAsia" w:hAnsiTheme="minorHAnsi"/>
          <w:sz w:val="22"/>
          <w:szCs w:val="22"/>
          <w:lang w:eastAsia="da-DK"/>
        </w:rPr>
      </w:pPr>
      <w:hyperlink w:anchor="_Toc107575299" w:history="1">
        <w:r w:rsidR="001B3CCB" w:rsidRPr="006112AE">
          <w:rPr>
            <w:rStyle w:val="Hyperlink"/>
          </w:rPr>
          <w:t>4.9.2</w:t>
        </w:r>
        <w:r w:rsidR="001B3CCB">
          <w:rPr>
            <w:rFonts w:asciiTheme="minorHAnsi" w:eastAsiaTheme="minorEastAsia" w:hAnsiTheme="minorHAnsi"/>
            <w:sz w:val="22"/>
            <w:szCs w:val="22"/>
            <w:lang w:eastAsia="da-DK"/>
          </w:rPr>
          <w:tab/>
        </w:r>
        <w:r w:rsidR="001B3CCB" w:rsidRPr="006112AE">
          <w:rPr>
            <w:rStyle w:val="Hyperlink"/>
          </w:rPr>
          <w:t>Flagermus</w:t>
        </w:r>
        <w:r w:rsidR="001B3CCB">
          <w:rPr>
            <w:webHidden/>
          </w:rPr>
          <w:tab/>
        </w:r>
        <w:r w:rsidR="001B3CCB">
          <w:rPr>
            <w:webHidden/>
          </w:rPr>
          <w:fldChar w:fldCharType="begin"/>
        </w:r>
        <w:r w:rsidR="001B3CCB">
          <w:rPr>
            <w:webHidden/>
          </w:rPr>
          <w:instrText xml:space="preserve"> PAGEREF _Toc107575299 \h </w:instrText>
        </w:r>
        <w:r w:rsidR="001B3CCB">
          <w:rPr>
            <w:webHidden/>
          </w:rPr>
        </w:r>
        <w:r w:rsidR="001B3CCB">
          <w:rPr>
            <w:webHidden/>
          </w:rPr>
          <w:fldChar w:fldCharType="separate"/>
        </w:r>
        <w:r w:rsidR="001B3CCB">
          <w:rPr>
            <w:webHidden/>
          </w:rPr>
          <w:t>30</w:t>
        </w:r>
        <w:r w:rsidR="001B3CCB">
          <w:rPr>
            <w:webHidden/>
          </w:rPr>
          <w:fldChar w:fldCharType="end"/>
        </w:r>
      </w:hyperlink>
    </w:p>
    <w:p w14:paraId="73C4BAA4" w14:textId="05A754F3" w:rsidR="001B3CCB" w:rsidRDefault="008C788E">
      <w:pPr>
        <w:pStyle w:val="Indholdsfortegnelse2"/>
        <w:rPr>
          <w:rFonts w:asciiTheme="minorHAnsi" w:eastAsiaTheme="minorEastAsia" w:hAnsiTheme="minorHAnsi"/>
          <w:noProof/>
          <w:sz w:val="22"/>
          <w:szCs w:val="22"/>
          <w:lang w:eastAsia="da-DK"/>
        </w:rPr>
      </w:pPr>
      <w:hyperlink w:anchor="_Toc107575300" w:history="1">
        <w:r w:rsidR="001B3CCB" w:rsidRPr="006112AE">
          <w:rPr>
            <w:rStyle w:val="Hyperlink"/>
            <w:noProof/>
          </w:rPr>
          <w:t>4.10</w:t>
        </w:r>
        <w:r w:rsidR="001B3CCB">
          <w:rPr>
            <w:rFonts w:asciiTheme="minorHAnsi" w:eastAsiaTheme="minorEastAsia" w:hAnsiTheme="minorHAnsi"/>
            <w:noProof/>
            <w:sz w:val="22"/>
            <w:szCs w:val="22"/>
            <w:lang w:eastAsia="da-DK"/>
          </w:rPr>
          <w:tab/>
        </w:r>
        <w:r w:rsidR="001B3CCB" w:rsidRPr="006112AE">
          <w:rPr>
            <w:rStyle w:val="Hyperlink"/>
            <w:noProof/>
          </w:rPr>
          <w:t>Natura 2000</w:t>
        </w:r>
        <w:r w:rsidR="001B3CCB">
          <w:rPr>
            <w:noProof/>
            <w:webHidden/>
          </w:rPr>
          <w:tab/>
        </w:r>
        <w:r w:rsidR="001B3CCB">
          <w:rPr>
            <w:noProof/>
            <w:webHidden/>
          </w:rPr>
          <w:fldChar w:fldCharType="begin"/>
        </w:r>
        <w:r w:rsidR="001B3CCB">
          <w:rPr>
            <w:noProof/>
            <w:webHidden/>
          </w:rPr>
          <w:instrText xml:space="preserve"> PAGEREF _Toc107575300 \h </w:instrText>
        </w:r>
        <w:r w:rsidR="001B3CCB">
          <w:rPr>
            <w:noProof/>
            <w:webHidden/>
          </w:rPr>
        </w:r>
        <w:r w:rsidR="001B3CCB">
          <w:rPr>
            <w:noProof/>
            <w:webHidden/>
          </w:rPr>
          <w:fldChar w:fldCharType="separate"/>
        </w:r>
        <w:r w:rsidR="001B3CCB">
          <w:rPr>
            <w:noProof/>
            <w:webHidden/>
          </w:rPr>
          <w:t>30</w:t>
        </w:r>
        <w:r w:rsidR="001B3CCB">
          <w:rPr>
            <w:noProof/>
            <w:webHidden/>
          </w:rPr>
          <w:fldChar w:fldCharType="end"/>
        </w:r>
      </w:hyperlink>
    </w:p>
    <w:p w14:paraId="5D392BB3" w14:textId="44C27A66" w:rsidR="001B3CCB" w:rsidRDefault="008C788E">
      <w:pPr>
        <w:pStyle w:val="Indholdsfortegnelse2"/>
        <w:rPr>
          <w:rFonts w:asciiTheme="minorHAnsi" w:eastAsiaTheme="minorEastAsia" w:hAnsiTheme="minorHAnsi"/>
          <w:noProof/>
          <w:sz w:val="22"/>
          <w:szCs w:val="22"/>
          <w:lang w:eastAsia="da-DK"/>
        </w:rPr>
      </w:pPr>
      <w:hyperlink w:anchor="_Toc107575301" w:history="1">
        <w:r w:rsidR="001B3CCB" w:rsidRPr="006112AE">
          <w:rPr>
            <w:rStyle w:val="Hyperlink"/>
            <w:noProof/>
          </w:rPr>
          <w:t>4.11</w:t>
        </w:r>
        <w:r w:rsidR="001B3CCB">
          <w:rPr>
            <w:rFonts w:asciiTheme="minorHAnsi" w:eastAsiaTheme="minorEastAsia" w:hAnsiTheme="minorHAnsi"/>
            <w:noProof/>
            <w:sz w:val="22"/>
            <w:szCs w:val="22"/>
            <w:lang w:eastAsia="da-DK"/>
          </w:rPr>
          <w:tab/>
        </w:r>
        <w:r w:rsidR="001B3CCB" w:rsidRPr="006112AE">
          <w:rPr>
            <w:rStyle w:val="Hyperlink"/>
            <w:noProof/>
          </w:rPr>
          <w:t>§ 3- områder</w:t>
        </w:r>
        <w:r w:rsidR="001B3CCB">
          <w:rPr>
            <w:noProof/>
            <w:webHidden/>
          </w:rPr>
          <w:tab/>
        </w:r>
        <w:r w:rsidR="001B3CCB">
          <w:rPr>
            <w:noProof/>
            <w:webHidden/>
          </w:rPr>
          <w:fldChar w:fldCharType="begin"/>
        </w:r>
        <w:r w:rsidR="001B3CCB">
          <w:rPr>
            <w:noProof/>
            <w:webHidden/>
          </w:rPr>
          <w:instrText xml:space="preserve"> PAGEREF _Toc107575301 \h </w:instrText>
        </w:r>
        <w:r w:rsidR="001B3CCB">
          <w:rPr>
            <w:noProof/>
            <w:webHidden/>
          </w:rPr>
        </w:r>
        <w:r w:rsidR="001B3CCB">
          <w:rPr>
            <w:noProof/>
            <w:webHidden/>
          </w:rPr>
          <w:fldChar w:fldCharType="separate"/>
        </w:r>
        <w:r w:rsidR="001B3CCB">
          <w:rPr>
            <w:noProof/>
            <w:webHidden/>
          </w:rPr>
          <w:t>31</w:t>
        </w:r>
        <w:r w:rsidR="001B3CCB">
          <w:rPr>
            <w:noProof/>
            <w:webHidden/>
          </w:rPr>
          <w:fldChar w:fldCharType="end"/>
        </w:r>
      </w:hyperlink>
    </w:p>
    <w:p w14:paraId="754E5142" w14:textId="5C0E09AE" w:rsidR="001B3CCB" w:rsidRDefault="008C788E">
      <w:pPr>
        <w:pStyle w:val="Indholdsfortegnelse2"/>
        <w:rPr>
          <w:rFonts w:asciiTheme="minorHAnsi" w:eastAsiaTheme="minorEastAsia" w:hAnsiTheme="minorHAnsi"/>
          <w:noProof/>
          <w:sz w:val="22"/>
          <w:szCs w:val="22"/>
          <w:lang w:eastAsia="da-DK"/>
        </w:rPr>
      </w:pPr>
      <w:hyperlink w:anchor="_Toc107575302" w:history="1">
        <w:r w:rsidR="001B3CCB" w:rsidRPr="006112AE">
          <w:rPr>
            <w:rStyle w:val="Hyperlink"/>
            <w:noProof/>
          </w:rPr>
          <w:t>4.12</w:t>
        </w:r>
        <w:r w:rsidR="001B3CCB">
          <w:rPr>
            <w:rFonts w:asciiTheme="minorHAnsi" w:eastAsiaTheme="minorEastAsia" w:hAnsiTheme="minorHAnsi"/>
            <w:noProof/>
            <w:sz w:val="22"/>
            <w:szCs w:val="22"/>
            <w:lang w:eastAsia="da-DK"/>
          </w:rPr>
          <w:tab/>
        </w:r>
        <w:r w:rsidR="001B3CCB" w:rsidRPr="006112AE">
          <w:rPr>
            <w:rStyle w:val="Hyperlink"/>
            <w:noProof/>
          </w:rPr>
          <w:t>Trafik og transport</w:t>
        </w:r>
        <w:r w:rsidR="001B3CCB">
          <w:rPr>
            <w:noProof/>
            <w:webHidden/>
          </w:rPr>
          <w:tab/>
        </w:r>
        <w:r w:rsidR="001B3CCB">
          <w:rPr>
            <w:noProof/>
            <w:webHidden/>
          </w:rPr>
          <w:fldChar w:fldCharType="begin"/>
        </w:r>
        <w:r w:rsidR="001B3CCB">
          <w:rPr>
            <w:noProof/>
            <w:webHidden/>
          </w:rPr>
          <w:instrText xml:space="preserve"> PAGEREF _Toc107575302 \h </w:instrText>
        </w:r>
        <w:r w:rsidR="001B3CCB">
          <w:rPr>
            <w:noProof/>
            <w:webHidden/>
          </w:rPr>
        </w:r>
        <w:r w:rsidR="001B3CCB">
          <w:rPr>
            <w:noProof/>
            <w:webHidden/>
          </w:rPr>
          <w:fldChar w:fldCharType="separate"/>
        </w:r>
        <w:r w:rsidR="001B3CCB">
          <w:rPr>
            <w:noProof/>
            <w:webHidden/>
          </w:rPr>
          <w:t>33</w:t>
        </w:r>
        <w:r w:rsidR="001B3CCB">
          <w:rPr>
            <w:noProof/>
            <w:webHidden/>
          </w:rPr>
          <w:fldChar w:fldCharType="end"/>
        </w:r>
      </w:hyperlink>
    </w:p>
    <w:p w14:paraId="58904C02" w14:textId="45C46BC8" w:rsidR="001B3CCB" w:rsidRDefault="008C788E">
      <w:pPr>
        <w:pStyle w:val="Indholdsfortegnelse3"/>
        <w:rPr>
          <w:rFonts w:asciiTheme="minorHAnsi" w:eastAsiaTheme="minorEastAsia" w:hAnsiTheme="minorHAnsi"/>
          <w:sz w:val="22"/>
          <w:szCs w:val="22"/>
          <w:lang w:eastAsia="da-DK"/>
        </w:rPr>
      </w:pPr>
      <w:hyperlink w:anchor="_Toc107575303" w:history="1">
        <w:r w:rsidR="001B3CCB" w:rsidRPr="006112AE">
          <w:rPr>
            <w:rStyle w:val="Hyperlink"/>
          </w:rPr>
          <w:t>4.12.1</w:t>
        </w:r>
        <w:r w:rsidR="001B3CCB">
          <w:rPr>
            <w:rFonts w:asciiTheme="minorHAnsi" w:eastAsiaTheme="minorEastAsia" w:hAnsiTheme="minorHAnsi"/>
            <w:sz w:val="22"/>
            <w:szCs w:val="22"/>
            <w:lang w:eastAsia="da-DK"/>
          </w:rPr>
          <w:tab/>
        </w:r>
        <w:r w:rsidR="001B3CCB" w:rsidRPr="006112AE">
          <w:rPr>
            <w:rStyle w:val="Hyperlink"/>
          </w:rPr>
          <w:t>Miljøstyrelsens vurdering</w:t>
        </w:r>
        <w:r w:rsidR="001B3CCB">
          <w:rPr>
            <w:webHidden/>
          </w:rPr>
          <w:tab/>
        </w:r>
        <w:r w:rsidR="001B3CCB">
          <w:rPr>
            <w:webHidden/>
          </w:rPr>
          <w:fldChar w:fldCharType="begin"/>
        </w:r>
        <w:r w:rsidR="001B3CCB">
          <w:rPr>
            <w:webHidden/>
          </w:rPr>
          <w:instrText xml:space="preserve"> PAGEREF _Toc107575303 \h </w:instrText>
        </w:r>
        <w:r w:rsidR="001B3CCB">
          <w:rPr>
            <w:webHidden/>
          </w:rPr>
        </w:r>
        <w:r w:rsidR="001B3CCB">
          <w:rPr>
            <w:webHidden/>
          </w:rPr>
          <w:fldChar w:fldCharType="separate"/>
        </w:r>
        <w:r w:rsidR="001B3CCB">
          <w:rPr>
            <w:webHidden/>
          </w:rPr>
          <w:t>34</w:t>
        </w:r>
        <w:r w:rsidR="001B3CCB">
          <w:rPr>
            <w:webHidden/>
          </w:rPr>
          <w:fldChar w:fldCharType="end"/>
        </w:r>
      </w:hyperlink>
    </w:p>
    <w:p w14:paraId="32C0CC75" w14:textId="20BA1B92" w:rsidR="001B3CCB" w:rsidRDefault="008C788E">
      <w:pPr>
        <w:pStyle w:val="Indholdsfortegnelse2"/>
        <w:rPr>
          <w:rFonts w:asciiTheme="minorHAnsi" w:eastAsiaTheme="minorEastAsia" w:hAnsiTheme="minorHAnsi"/>
          <w:noProof/>
          <w:sz w:val="22"/>
          <w:szCs w:val="22"/>
          <w:lang w:eastAsia="da-DK"/>
        </w:rPr>
      </w:pPr>
      <w:hyperlink w:anchor="_Toc107575304" w:history="1">
        <w:r w:rsidR="001B3CCB" w:rsidRPr="006112AE">
          <w:rPr>
            <w:rStyle w:val="Hyperlink"/>
            <w:noProof/>
          </w:rPr>
          <w:t>4.13</w:t>
        </w:r>
        <w:r w:rsidR="001B3CCB">
          <w:rPr>
            <w:rFonts w:asciiTheme="minorHAnsi" w:eastAsiaTheme="minorEastAsia" w:hAnsiTheme="minorHAnsi"/>
            <w:noProof/>
            <w:sz w:val="22"/>
            <w:szCs w:val="22"/>
            <w:lang w:eastAsia="da-DK"/>
          </w:rPr>
          <w:tab/>
        </w:r>
        <w:r w:rsidR="001B3CCB" w:rsidRPr="006112AE">
          <w:rPr>
            <w:rStyle w:val="Hyperlink"/>
            <w:noProof/>
          </w:rPr>
          <w:t>Vibrationer</w:t>
        </w:r>
        <w:r w:rsidR="001B3CCB">
          <w:rPr>
            <w:noProof/>
            <w:webHidden/>
          </w:rPr>
          <w:tab/>
        </w:r>
        <w:r w:rsidR="001B3CCB">
          <w:rPr>
            <w:noProof/>
            <w:webHidden/>
          </w:rPr>
          <w:fldChar w:fldCharType="begin"/>
        </w:r>
        <w:r w:rsidR="001B3CCB">
          <w:rPr>
            <w:noProof/>
            <w:webHidden/>
          </w:rPr>
          <w:instrText xml:space="preserve"> PAGEREF _Toc107575304 \h </w:instrText>
        </w:r>
        <w:r w:rsidR="001B3CCB">
          <w:rPr>
            <w:noProof/>
            <w:webHidden/>
          </w:rPr>
        </w:r>
        <w:r w:rsidR="001B3CCB">
          <w:rPr>
            <w:noProof/>
            <w:webHidden/>
          </w:rPr>
          <w:fldChar w:fldCharType="separate"/>
        </w:r>
        <w:r w:rsidR="001B3CCB">
          <w:rPr>
            <w:noProof/>
            <w:webHidden/>
          </w:rPr>
          <w:t>35</w:t>
        </w:r>
        <w:r w:rsidR="001B3CCB">
          <w:rPr>
            <w:noProof/>
            <w:webHidden/>
          </w:rPr>
          <w:fldChar w:fldCharType="end"/>
        </w:r>
      </w:hyperlink>
    </w:p>
    <w:p w14:paraId="29707547" w14:textId="0579C1E6" w:rsidR="001B3CCB" w:rsidRDefault="008C788E">
      <w:pPr>
        <w:pStyle w:val="Indholdsfortegnelse2"/>
        <w:rPr>
          <w:rFonts w:asciiTheme="minorHAnsi" w:eastAsiaTheme="minorEastAsia" w:hAnsiTheme="minorHAnsi"/>
          <w:noProof/>
          <w:sz w:val="22"/>
          <w:szCs w:val="22"/>
          <w:lang w:eastAsia="da-DK"/>
        </w:rPr>
      </w:pPr>
      <w:hyperlink w:anchor="_Toc107575305" w:history="1">
        <w:r w:rsidR="001B3CCB" w:rsidRPr="006112AE">
          <w:rPr>
            <w:rStyle w:val="Hyperlink"/>
            <w:noProof/>
          </w:rPr>
          <w:t>4.14</w:t>
        </w:r>
        <w:r w:rsidR="001B3CCB">
          <w:rPr>
            <w:rFonts w:asciiTheme="minorHAnsi" w:eastAsiaTheme="minorEastAsia" w:hAnsiTheme="minorHAnsi"/>
            <w:noProof/>
            <w:sz w:val="22"/>
            <w:szCs w:val="22"/>
            <w:lang w:eastAsia="da-DK"/>
          </w:rPr>
          <w:tab/>
        </w:r>
        <w:r w:rsidR="001B3CCB" w:rsidRPr="006112AE">
          <w:rPr>
            <w:rStyle w:val="Hyperlink"/>
            <w:noProof/>
          </w:rPr>
          <w:t>Støj</w:t>
        </w:r>
        <w:r w:rsidR="001B3CCB">
          <w:rPr>
            <w:noProof/>
            <w:webHidden/>
          </w:rPr>
          <w:tab/>
        </w:r>
        <w:r w:rsidR="001B3CCB">
          <w:rPr>
            <w:noProof/>
            <w:webHidden/>
          </w:rPr>
          <w:fldChar w:fldCharType="begin"/>
        </w:r>
        <w:r w:rsidR="001B3CCB">
          <w:rPr>
            <w:noProof/>
            <w:webHidden/>
          </w:rPr>
          <w:instrText xml:space="preserve"> PAGEREF _Toc107575305 \h </w:instrText>
        </w:r>
        <w:r w:rsidR="001B3CCB">
          <w:rPr>
            <w:noProof/>
            <w:webHidden/>
          </w:rPr>
        </w:r>
        <w:r w:rsidR="001B3CCB">
          <w:rPr>
            <w:noProof/>
            <w:webHidden/>
          </w:rPr>
          <w:fldChar w:fldCharType="separate"/>
        </w:r>
        <w:r w:rsidR="001B3CCB">
          <w:rPr>
            <w:noProof/>
            <w:webHidden/>
          </w:rPr>
          <w:t>35</w:t>
        </w:r>
        <w:r w:rsidR="001B3CCB">
          <w:rPr>
            <w:noProof/>
            <w:webHidden/>
          </w:rPr>
          <w:fldChar w:fldCharType="end"/>
        </w:r>
      </w:hyperlink>
    </w:p>
    <w:p w14:paraId="5A4FF74A" w14:textId="5C01281D" w:rsidR="001B3CCB" w:rsidRDefault="008C788E">
      <w:pPr>
        <w:pStyle w:val="Indholdsfortegnelse3"/>
        <w:rPr>
          <w:rFonts w:asciiTheme="minorHAnsi" w:eastAsiaTheme="minorEastAsia" w:hAnsiTheme="minorHAnsi"/>
          <w:sz w:val="22"/>
          <w:szCs w:val="22"/>
          <w:lang w:eastAsia="da-DK"/>
        </w:rPr>
      </w:pPr>
      <w:hyperlink w:anchor="_Toc107575306" w:history="1">
        <w:r w:rsidR="001B3CCB" w:rsidRPr="006112AE">
          <w:rPr>
            <w:rStyle w:val="Hyperlink"/>
          </w:rPr>
          <w:t>4.14.1</w:t>
        </w:r>
        <w:r w:rsidR="001B3CCB">
          <w:rPr>
            <w:rFonts w:asciiTheme="minorHAnsi" w:eastAsiaTheme="minorEastAsia" w:hAnsiTheme="minorHAnsi"/>
            <w:sz w:val="22"/>
            <w:szCs w:val="22"/>
            <w:lang w:eastAsia="da-DK"/>
          </w:rPr>
          <w:tab/>
        </w:r>
        <w:r w:rsidR="001B3CCB" w:rsidRPr="006112AE">
          <w:rPr>
            <w:rStyle w:val="Hyperlink"/>
          </w:rPr>
          <w:t>Anlægsfase</w:t>
        </w:r>
        <w:r w:rsidR="001B3CCB">
          <w:rPr>
            <w:webHidden/>
          </w:rPr>
          <w:tab/>
        </w:r>
        <w:r w:rsidR="001B3CCB">
          <w:rPr>
            <w:webHidden/>
          </w:rPr>
          <w:fldChar w:fldCharType="begin"/>
        </w:r>
        <w:r w:rsidR="001B3CCB">
          <w:rPr>
            <w:webHidden/>
          </w:rPr>
          <w:instrText xml:space="preserve"> PAGEREF _Toc107575306 \h </w:instrText>
        </w:r>
        <w:r w:rsidR="001B3CCB">
          <w:rPr>
            <w:webHidden/>
          </w:rPr>
        </w:r>
        <w:r w:rsidR="001B3CCB">
          <w:rPr>
            <w:webHidden/>
          </w:rPr>
          <w:fldChar w:fldCharType="separate"/>
        </w:r>
        <w:r w:rsidR="001B3CCB">
          <w:rPr>
            <w:webHidden/>
          </w:rPr>
          <w:t>35</w:t>
        </w:r>
        <w:r w:rsidR="001B3CCB">
          <w:rPr>
            <w:webHidden/>
          </w:rPr>
          <w:fldChar w:fldCharType="end"/>
        </w:r>
      </w:hyperlink>
    </w:p>
    <w:p w14:paraId="48CEAB32" w14:textId="6D3155ED" w:rsidR="001B3CCB" w:rsidRDefault="008C788E">
      <w:pPr>
        <w:pStyle w:val="Indholdsfortegnelse3"/>
        <w:rPr>
          <w:rFonts w:asciiTheme="minorHAnsi" w:eastAsiaTheme="minorEastAsia" w:hAnsiTheme="minorHAnsi"/>
          <w:sz w:val="22"/>
          <w:szCs w:val="22"/>
          <w:lang w:eastAsia="da-DK"/>
        </w:rPr>
      </w:pPr>
      <w:hyperlink w:anchor="_Toc107575307" w:history="1">
        <w:r w:rsidR="001B3CCB" w:rsidRPr="006112AE">
          <w:rPr>
            <w:rStyle w:val="Hyperlink"/>
          </w:rPr>
          <w:t>4.14.2</w:t>
        </w:r>
        <w:r w:rsidR="001B3CCB">
          <w:rPr>
            <w:rFonts w:asciiTheme="minorHAnsi" w:eastAsiaTheme="minorEastAsia" w:hAnsiTheme="minorHAnsi"/>
            <w:sz w:val="22"/>
            <w:szCs w:val="22"/>
            <w:lang w:eastAsia="da-DK"/>
          </w:rPr>
          <w:tab/>
        </w:r>
        <w:r w:rsidR="001B3CCB" w:rsidRPr="006112AE">
          <w:rPr>
            <w:rStyle w:val="Hyperlink"/>
          </w:rPr>
          <w:t>Driftsfase</w:t>
        </w:r>
        <w:r w:rsidR="001B3CCB">
          <w:rPr>
            <w:webHidden/>
          </w:rPr>
          <w:tab/>
        </w:r>
        <w:r w:rsidR="001B3CCB">
          <w:rPr>
            <w:webHidden/>
          </w:rPr>
          <w:fldChar w:fldCharType="begin"/>
        </w:r>
        <w:r w:rsidR="001B3CCB">
          <w:rPr>
            <w:webHidden/>
          </w:rPr>
          <w:instrText xml:space="preserve"> PAGEREF _Toc107575307 \h </w:instrText>
        </w:r>
        <w:r w:rsidR="001B3CCB">
          <w:rPr>
            <w:webHidden/>
          </w:rPr>
        </w:r>
        <w:r w:rsidR="001B3CCB">
          <w:rPr>
            <w:webHidden/>
          </w:rPr>
          <w:fldChar w:fldCharType="separate"/>
        </w:r>
        <w:r w:rsidR="001B3CCB">
          <w:rPr>
            <w:webHidden/>
          </w:rPr>
          <w:t>37</w:t>
        </w:r>
        <w:r w:rsidR="001B3CCB">
          <w:rPr>
            <w:webHidden/>
          </w:rPr>
          <w:fldChar w:fldCharType="end"/>
        </w:r>
      </w:hyperlink>
    </w:p>
    <w:p w14:paraId="3B8A8AC9" w14:textId="07052D5D" w:rsidR="001B3CCB" w:rsidRDefault="008C788E">
      <w:pPr>
        <w:pStyle w:val="Indholdsfortegnelse2"/>
        <w:rPr>
          <w:rFonts w:asciiTheme="minorHAnsi" w:eastAsiaTheme="minorEastAsia" w:hAnsiTheme="minorHAnsi"/>
          <w:noProof/>
          <w:sz w:val="22"/>
          <w:szCs w:val="22"/>
          <w:lang w:eastAsia="da-DK"/>
        </w:rPr>
      </w:pPr>
      <w:hyperlink w:anchor="_Toc107575308" w:history="1">
        <w:r w:rsidR="001B3CCB" w:rsidRPr="006112AE">
          <w:rPr>
            <w:rStyle w:val="Hyperlink"/>
            <w:noProof/>
          </w:rPr>
          <w:t>4.15</w:t>
        </w:r>
        <w:r w:rsidR="001B3CCB">
          <w:rPr>
            <w:rFonts w:asciiTheme="minorHAnsi" w:eastAsiaTheme="minorEastAsia" w:hAnsiTheme="minorHAnsi"/>
            <w:noProof/>
            <w:sz w:val="22"/>
            <w:szCs w:val="22"/>
            <w:lang w:eastAsia="da-DK"/>
          </w:rPr>
          <w:tab/>
        </w:r>
        <w:r w:rsidR="001B3CCB" w:rsidRPr="006112AE">
          <w:rPr>
            <w:rStyle w:val="Hyperlink"/>
            <w:noProof/>
          </w:rPr>
          <w:t>Luft og støv</w:t>
        </w:r>
        <w:r w:rsidR="001B3CCB">
          <w:rPr>
            <w:noProof/>
            <w:webHidden/>
          </w:rPr>
          <w:tab/>
        </w:r>
        <w:r w:rsidR="001B3CCB">
          <w:rPr>
            <w:noProof/>
            <w:webHidden/>
          </w:rPr>
          <w:fldChar w:fldCharType="begin"/>
        </w:r>
        <w:r w:rsidR="001B3CCB">
          <w:rPr>
            <w:noProof/>
            <w:webHidden/>
          </w:rPr>
          <w:instrText xml:space="preserve"> PAGEREF _Toc107575308 \h </w:instrText>
        </w:r>
        <w:r w:rsidR="001B3CCB">
          <w:rPr>
            <w:noProof/>
            <w:webHidden/>
          </w:rPr>
        </w:r>
        <w:r w:rsidR="001B3CCB">
          <w:rPr>
            <w:noProof/>
            <w:webHidden/>
          </w:rPr>
          <w:fldChar w:fldCharType="separate"/>
        </w:r>
        <w:r w:rsidR="001B3CCB">
          <w:rPr>
            <w:noProof/>
            <w:webHidden/>
          </w:rPr>
          <w:t>37</w:t>
        </w:r>
        <w:r w:rsidR="001B3CCB">
          <w:rPr>
            <w:noProof/>
            <w:webHidden/>
          </w:rPr>
          <w:fldChar w:fldCharType="end"/>
        </w:r>
      </w:hyperlink>
    </w:p>
    <w:p w14:paraId="4CFB10E5" w14:textId="23062D95" w:rsidR="001B3CCB" w:rsidRDefault="008C788E">
      <w:pPr>
        <w:pStyle w:val="Indholdsfortegnelse2"/>
        <w:rPr>
          <w:rFonts w:asciiTheme="minorHAnsi" w:eastAsiaTheme="minorEastAsia" w:hAnsiTheme="minorHAnsi"/>
          <w:noProof/>
          <w:sz w:val="22"/>
          <w:szCs w:val="22"/>
          <w:lang w:eastAsia="da-DK"/>
        </w:rPr>
      </w:pPr>
      <w:hyperlink w:anchor="_Toc107575309" w:history="1">
        <w:r w:rsidR="001B3CCB" w:rsidRPr="006112AE">
          <w:rPr>
            <w:rStyle w:val="Hyperlink"/>
            <w:noProof/>
          </w:rPr>
          <w:t>4.16</w:t>
        </w:r>
        <w:r w:rsidR="001B3CCB">
          <w:rPr>
            <w:rFonts w:asciiTheme="minorHAnsi" w:eastAsiaTheme="minorEastAsia" w:hAnsiTheme="minorHAnsi"/>
            <w:noProof/>
            <w:sz w:val="22"/>
            <w:szCs w:val="22"/>
            <w:lang w:eastAsia="da-DK"/>
          </w:rPr>
          <w:tab/>
        </w:r>
        <w:r w:rsidR="001B3CCB" w:rsidRPr="006112AE">
          <w:rPr>
            <w:rStyle w:val="Hyperlink"/>
            <w:noProof/>
          </w:rPr>
          <w:t>Jordforurening og jordhåndtering</w:t>
        </w:r>
        <w:r w:rsidR="001B3CCB">
          <w:rPr>
            <w:noProof/>
            <w:webHidden/>
          </w:rPr>
          <w:tab/>
        </w:r>
        <w:r w:rsidR="001B3CCB">
          <w:rPr>
            <w:noProof/>
            <w:webHidden/>
          </w:rPr>
          <w:fldChar w:fldCharType="begin"/>
        </w:r>
        <w:r w:rsidR="001B3CCB">
          <w:rPr>
            <w:noProof/>
            <w:webHidden/>
          </w:rPr>
          <w:instrText xml:space="preserve"> PAGEREF _Toc107575309 \h </w:instrText>
        </w:r>
        <w:r w:rsidR="001B3CCB">
          <w:rPr>
            <w:noProof/>
            <w:webHidden/>
          </w:rPr>
        </w:r>
        <w:r w:rsidR="001B3CCB">
          <w:rPr>
            <w:noProof/>
            <w:webHidden/>
          </w:rPr>
          <w:fldChar w:fldCharType="separate"/>
        </w:r>
        <w:r w:rsidR="001B3CCB">
          <w:rPr>
            <w:noProof/>
            <w:webHidden/>
          </w:rPr>
          <w:t>38</w:t>
        </w:r>
        <w:r w:rsidR="001B3CCB">
          <w:rPr>
            <w:noProof/>
            <w:webHidden/>
          </w:rPr>
          <w:fldChar w:fldCharType="end"/>
        </w:r>
      </w:hyperlink>
    </w:p>
    <w:p w14:paraId="56C3ECCB" w14:textId="3616E177" w:rsidR="001B3CCB" w:rsidRDefault="008C788E">
      <w:pPr>
        <w:pStyle w:val="Indholdsfortegnelse2"/>
        <w:rPr>
          <w:rFonts w:asciiTheme="minorHAnsi" w:eastAsiaTheme="minorEastAsia" w:hAnsiTheme="minorHAnsi"/>
          <w:noProof/>
          <w:sz w:val="22"/>
          <w:szCs w:val="22"/>
          <w:lang w:eastAsia="da-DK"/>
        </w:rPr>
      </w:pPr>
      <w:hyperlink w:anchor="_Toc107575310" w:history="1">
        <w:r w:rsidR="001B3CCB" w:rsidRPr="006112AE">
          <w:rPr>
            <w:rStyle w:val="Hyperlink"/>
            <w:noProof/>
          </w:rPr>
          <w:t>4.17</w:t>
        </w:r>
        <w:r w:rsidR="001B3CCB">
          <w:rPr>
            <w:rFonts w:asciiTheme="minorHAnsi" w:eastAsiaTheme="minorEastAsia" w:hAnsiTheme="minorHAnsi"/>
            <w:noProof/>
            <w:sz w:val="22"/>
            <w:szCs w:val="22"/>
            <w:lang w:eastAsia="da-DK"/>
          </w:rPr>
          <w:tab/>
        </w:r>
        <w:r w:rsidR="001B3CCB" w:rsidRPr="006112AE">
          <w:rPr>
            <w:rStyle w:val="Hyperlink"/>
            <w:noProof/>
          </w:rPr>
          <w:t>Vandområder</w:t>
        </w:r>
        <w:r w:rsidR="001B3CCB">
          <w:rPr>
            <w:noProof/>
            <w:webHidden/>
          </w:rPr>
          <w:tab/>
        </w:r>
        <w:r w:rsidR="001B3CCB">
          <w:rPr>
            <w:noProof/>
            <w:webHidden/>
          </w:rPr>
          <w:fldChar w:fldCharType="begin"/>
        </w:r>
        <w:r w:rsidR="001B3CCB">
          <w:rPr>
            <w:noProof/>
            <w:webHidden/>
          </w:rPr>
          <w:instrText xml:space="preserve"> PAGEREF _Toc107575310 \h </w:instrText>
        </w:r>
        <w:r w:rsidR="001B3CCB">
          <w:rPr>
            <w:noProof/>
            <w:webHidden/>
          </w:rPr>
        </w:r>
        <w:r w:rsidR="001B3CCB">
          <w:rPr>
            <w:noProof/>
            <w:webHidden/>
          </w:rPr>
          <w:fldChar w:fldCharType="separate"/>
        </w:r>
        <w:r w:rsidR="001B3CCB">
          <w:rPr>
            <w:noProof/>
            <w:webHidden/>
          </w:rPr>
          <w:t>39</w:t>
        </w:r>
        <w:r w:rsidR="001B3CCB">
          <w:rPr>
            <w:noProof/>
            <w:webHidden/>
          </w:rPr>
          <w:fldChar w:fldCharType="end"/>
        </w:r>
      </w:hyperlink>
    </w:p>
    <w:p w14:paraId="35600C27" w14:textId="5F9851FB" w:rsidR="001B3CCB" w:rsidRDefault="008C788E">
      <w:pPr>
        <w:pStyle w:val="Indholdsfortegnelse3"/>
        <w:rPr>
          <w:rFonts w:asciiTheme="minorHAnsi" w:eastAsiaTheme="minorEastAsia" w:hAnsiTheme="minorHAnsi"/>
          <w:sz w:val="22"/>
          <w:szCs w:val="22"/>
          <w:lang w:eastAsia="da-DK"/>
        </w:rPr>
      </w:pPr>
      <w:hyperlink w:anchor="_Toc107575311" w:history="1">
        <w:r w:rsidR="001B3CCB" w:rsidRPr="006112AE">
          <w:rPr>
            <w:rStyle w:val="Hyperlink"/>
          </w:rPr>
          <w:t>4.17.1</w:t>
        </w:r>
        <w:r w:rsidR="001B3CCB">
          <w:rPr>
            <w:rFonts w:asciiTheme="minorHAnsi" w:eastAsiaTheme="minorEastAsia" w:hAnsiTheme="minorHAnsi"/>
            <w:sz w:val="22"/>
            <w:szCs w:val="22"/>
            <w:lang w:eastAsia="da-DK"/>
          </w:rPr>
          <w:tab/>
        </w:r>
        <w:r w:rsidR="001B3CCB" w:rsidRPr="006112AE">
          <w:rPr>
            <w:rStyle w:val="Hyperlink"/>
          </w:rPr>
          <w:t>Grundvand</w:t>
        </w:r>
        <w:r w:rsidR="001B3CCB">
          <w:rPr>
            <w:webHidden/>
          </w:rPr>
          <w:tab/>
        </w:r>
        <w:r w:rsidR="001B3CCB">
          <w:rPr>
            <w:webHidden/>
          </w:rPr>
          <w:fldChar w:fldCharType="begin"/>
        </w:r>
        <w:r w:rsidR="001B3CCB">
          <w:rPr>
            <w:webHidden/>
          </w:rPr>
          <w:instrText xml:space="preserve"> PAGEREF _Toc107575311 \h </w:instrText>
        </w:r>
        <w:r w:rsidR="001B3CCB">
          <w:rPr>
            <w:webHidden/>
          </w:rPr>
        </w:r>
        <w:r w:rsidR="001B3CCB">
          <w:rPr>
            <w:webHidden/>
          </w:rPr>
          <w:fldChar w:fldCharType="separate"/>
        </w:r>
        <w:r w:rsidR="001B3CCB">
          <w:rPr>
            <w:webHidden/>
          </w:rPr>
          <w:t>39</w:t>
        </w:r>
        <w:r w:rsidR="001B3CCB">
          <w:rPr>
            <w:webHidden/>
          </w:rPr>
          <w:fldChar w:fldCharType="end"/>
        </w:r>
      </w:hyperlink>
    </w:p>
    <w:p w14:paraId="40BEF6EE" w14:textId="4F02EF85" w:rsidR="001B3CCB" w:rsidRDefault="008C788E">
      <w:pPr>
        <w:pStyle w:val="Indholdsfortegnelse4"/>
        <w:rPr>
          <w:rFonts w:asciiTheme="minorHAnsi" w:eastAsiaTheme="minorEastAsia" w:hAnsiTheme="minorHAnsi"/>
          <w:sz w:val="22"/>
          <w:szCs w:val="22"/>
          <w:lang w:eastAsia="da-DK"/>
        </w:rPr>
      </w:pPr>
      <w:hyperlink w:anchor="_Toc107575312" w:history="1">
        <w:r w:rsidR="001B3CCB" w:rsidRPr="006112AE">
          <w:rPr>
            <w:rStyle w:val="Hyperlink"/>
          </w:rPr>
          <w:t>4.17.1.1</w:t>
        </w:r>
        <w:r w:rsidR="001B3CCB">
          <w:rPr>
            <w:rFonts w:asciiTheme="minorHAnsi" w:eastAsiaTheme="minorEastAsia" w:hAnsiTheme="minorHAnsi"/>
            <w:sz w:val="22"/>
            <w:szCs w:val="22"/>
            <w:lang w:eastAsia="da-DK"/>
          </w:rPr>
          <w:tab/>
        </w:r>
        <w:r w:rsidR="001B3CCB" w:rsidRPr="006112AE">
          <w:rPr>
            <w:rStyle w:val="Hyperlink"/>
          </w:rPr>
          <w:t>Anlægsfase</w:t>
        </w:r>
        <w:r w:rsidR="001B3CCB">
          <w:rPr>
            <w:webHidden/>
          </w:rPr>
          <w:tab/>
        </w:r>
        <w:r w:rsidR="001B3CCB">
          <w:rPr>
            <w:webHidden/>
          </w:rPr>
          <w:fldChar w:fldCharType="begin"/>
        </w:r>
        <w:r w:rsidR="001B3CCB">
          <w:rPr>
            <w:webHidden/>
          </w:rPr>
          <w:instrText xml:space="preserve"> PAGEREF _Toc107575312 \h </w:instrText>
        </w:r>
        <w:r w:rsidR="001B3CCB">
          <w:rPr>
            <w:webHidden/>
          </w:rPr>
        </w:r>
        <w:r w:rsidR="001B3CCB">
          <w:rPr>
            <w:webHidden/>
          </w:rPr>
          <w:fldChar w:fldCharType="separate"/>
        </w:r>
        <w:r w:rsidR="001B3CCB">
          <w:rPr>
            <w:webHidden/>
          </w:rPr>
          <w:t>39</w:t>
        </w:r>
        <w:r w:rsidR="001B3CCB">
          <w:rPr>
            <w:webHidden/>
          </w:rPr>
          <w:fldChar w:fldCharType="end"/>
        </w:r>
      </w:hyperlink>
    </w:p>
    <w:p w14:paraId="7913DC3A" w14:textId="38634C2D" w:rsidR="001B3CCB" w:rsidRDefault="008C788E">
      <w:pPr>
        <w:pStyle w:val="Indholdsfortegnelse3"/>
        <w:rPr>
          <w:rFonts w:asciiTheme="minorHAnsi" w:eastAsiaTheme="minorEastAsia" w:hAnsiTheme="minorHAnsi"/>
          <w:sz w:val="22"/>
          <w:szCs w:val="22"/>
          <w:lang w:eastAsia="da-DK"/>
        </w:rPr>
      </w:pPr>
      <w:hyperlink w:anchor="_Toc107575313" w:history="1">
        <w:r w:rsidR="001B3CCB" w:rsidRPr="006112AE">
          <w:rPr>
            <w:rStyle w:val="Hyperlink"/>
          </w:rPr>
          <w:t>4.17.2</w:t>
        </w:r>
        <w:r w:rsidR="001B3CCB">
          <w:rPr>
            <w:rFonts w:asciiTheme="minorHAnsi" w:eastAsiaTheme="minorEastAsia" w:hAnsiTheme="minorHAnsi"/>
            <w:sz w:val="22"/>
            <w:szCs w:val="22"/>
            <w:lang w:eastAsia="da-DK"/>
          </w:rPr>
          <w:tab/>
        </w:r>
        <w:r w:rsidR="001B3CCB" w:rsidRPr="006112AE">
          <w:rPr>
            <w:rStyle w:val="Hyperlink"/>
          </w:rPr>
          <w:t>Overfladevand</w:t>
        </w:r>
        <w:r w:rsidR="001B3CCB">
          <w:rPr>
            <w:webHidden/>
          </w:rPr>
          <w:tab/>
        </w:r>
        <w:r w:rsidR="001B3CCB">
          <w:rPr>
            <w:webHidden/>
          </w:rPr>
          <w:fldChar w:fldCharType="begin"/>
        </w:r>
        <w:r w:rsidR="001B3CCB">
          <w:rPr>
            <w:webHidden/>
          </w:rPr>
          <w:instrText xml:space="preserve"> PAGEREF _Toc107575313 \h </w:instrText>
        </w:r>
        <w:r w:rsidR="001B3CCB">
          <w:rPr>
            <w:webHidden/>
          </w:rPr>
        </w:r>
        <w:r w:rsidR="001B3CCB">
          <w:rPr>
            <w:webHidden/>
          </w:rPr>
          <w:fldChar w:fldCharType="separate"/>
        </w:r>
        <w:r w:rsidR="001B3CCB">
          <w:rPr>
            <w:webHidden/>
          </w:rPr>
          <w:t>40</w:t>
        </w:r>
        <w:r w:rsidR="001B3CCB">
          <w:rPr>
            <w:webHidden/>
          </w:rPr>
          <w:fldChar w:fldCharType="end"/>
        </w:r>
      </w:hyperlink>
    </w:p>
    <w:p w14:paraId="09F4A020" w14:textId="79B9C7B8" w:rsidR="001B3CCB" w:rsidRDefault="008C788E">
      <w:pPr>
        <w:pStyle w:val="Indholdsfortegnelse4"/>
        <w:rPr>
          <w:rFonts w:asciiTheme="minorHAnsi" w:eastAsiaTheme="minorEastAsia" w:hAnsiTheme="minorHAnsi"/>
          <w:sz w:val="22"/>
          <w:szCs w:val="22"/>
          <w:lang w:eastAsia="da-DK"/>
        </w:rPr>
      </w:pPr>
      <w:hyperlink w:anchor="_Toc107575314" w:history="1">
        <w:r w:rsidR="001B3CCB" w:rsidRPr="006112AE">
          <w:rPr>
            <w:rStyle w:val="Hyperlink"/>
          </w:rPr>
          <w:t>4.17.2.1</w:t>
        </w:r>
        <w:r w:rsidR="001B3CCB">
          <w:rPr>
            <w:rFonts w:asciiTheme="minorHAnsi" w:eastAsiaTheme="minorEastAsia" w:hAnsiTheme="minorHAnsi"/>
            <w:sz w:val="22"/>
            <w:szCs w:val="22"/>
            <w:lang w:eastAsia="da-DK"/>
          </w:rPr>
          <w:tab/>
        </w:r>
        <w:r w:rsidR="001B3CCB" w:rsidRPr="006112AE">
          <w:rPr>
            <w:rStyle w:val="Hyperlink"/>
          </w:rPr>
          <w:t>Udledning i anlægsfasen</w:t>
        </w:r>
        <w:r w:rsidR="001B3CCB">
          <w:rPr>
            <w:webHidden/>
          </w:rPr>
          <w:tab/>
        </w:r>
        <w:r w:rsidR="001B3CCB">
          <w:rPr>
            <w:webHidden/>
          </w:rPr>
          <w:fldChar w:fldCharType="begin"/>
        </w:r>
        <w:r w:rsidR="001B3CCB">
          <w:rPr>
            <w:webHidden/>
          </w:rPr>
          <w:instrText xml:space="preserve"> PAGEREF _Toc107575314 \h </w:instrText>
        </w:r>
        <w:r w:rsidR="001B3CCB">
          <w:rPr>
            <w:webHidden/>
          </w:rPr>
        </w:r>
        <w:r w:rsidR="001B3CCB">
          <w:rPr>
            <w:webHidden/>
          </w:rPr>
          <w:fldChar w:fldCharType="separate"/>
        </w:r>
        <w:r w:rsidR="001B3CCB">
          <w:rPr>
            <w:webHidden/>
          </w:rPr>
          <w:t>40</w:t>
        </w:r>
        <w:r w:rsidR="001B3CCB">
          <w:rPr>
            <w:webHidden/>
          </w:rPr>
          <w:fldChar w:fldCharType="end"/>
        </w:r>
      </w:hyperlink>
    </w:p>
    <w:p w14:paraId="08AF9344" w14:textId="2ED60986" w:rsidR="001B3CCB" w:rsidRDefault="008C788E">
      <w:pPr>
        <w:pStyle w:val="Indholdsfortegnelse4"/>
        <w:rPr>
          <w:rFonts w:asciiTheme="minorHAnsi" w:eastAsiaTheme="minorEastAsia" w:hAnsiTheme="minorHAnsi"/>
          <w:sz w:val="22"/>
          <w:szCs w:val="22"/>
          <w:lang w:eastAsia="da-DK"/>
        </w:rPr>
      </w:pPr>
      <w:hyperlink w:anchor="_Toc107575315" w:history="1">
        <w:r w:rsidR="001B3CCB" w:rsidRPr="006112AE">
          <w:rPr>
            <w:rStyle w:val="Hyperlink"/>
          </w:rPr>
          <w:t>4.17.2.2</w:t>
        </w:r>
        <w:r w:rsidR="001B3CCB">
          <w:rPr>
            <w:rFonts w:asciiTheme="minorHAnsi" w:eastAsiaTheme="minorEastAsia" w:hAnsiTheme="minorHAnsi"/>
            <w:sz w:val="22"/>
            <w:szCs w:val="22"/>
            <w:lang w:eastAsia="da-DK"/>
          </w:rPr>
          <w:tab/>
        </w:r>
        <w:r w:rsidR="001B3CCB" w:rsidRPr="006112AE">
          <w:rPr>
            <w:rStyle w:val="Hyperlink"/>
          </w:rPr>
          <w:t>Omlægning af Taares Bæk</w:t>
        </w:r>
        <w:r w:rsidR="001B3CCB">
          <w:rPr>
            <w:webHidden/>
          </w:rPr>
          <w:tab/>
        </w:r>
        <w:r w:rsidR="001B3CCB">
          <w:rPr>
            <w:webHidden/>
          </w:rPr>
          <w:fldChar w:fldCharType="begin"/>
        </w:r>
        <w:r w:rsidR="001B3CCB">
          <w:rPr>
            <w:webHidden/>
          </w:rPr>
          <w:instrText xml:space="preserve"> PAGEREF _Toc107575315 \h </w:instrText>
        </w:r>
        <w:r w:rsidR="001B3CCB">
          <w:rPr>
            <w:webHidden/>
          </w:rPr>
        </w:r>
        <w:r w:rsidR="001B3CCB">
          <w:rPr>
            <w:webHidden/>
          </w:rPr>
          <w:fldChar w:fldCharType="separate"/>
        </w:r>
        <w:r w:rsidR="001B3CCB">
          <w:rPr>
            <w:webHidden/>
          </w:rPr>
          <w:t>41</w:t>
        </w:r>
        <w:r w:rsidR="001B3CCB">
          <w:rPr>
            <w:webHidden/>
          </w:rPr>
          <w:fldChar w:fldCharType="end"/>
        </w:r>
      </w:hyperlink>
    </w:p>
    <w:p w14:paraId="52B14E8D" w14:textId="7BE87F91" w:rsidR="001B3CCB" w:rsidRDefault="008C788E">
      <w:pPr>
        <w:pStyle w:val="Indholdsfortegnelse4"/>
        <w:rPr>
          <w:rFonts w:asciiTheme="minorHAnsi" w:eastAsiaTheme="minorEastAsia" w:hAnsiTheme="minorHAnsi"/>
          <w:sz w:val="22"/>
          <w:szCs w:val="22"/>
          <w:lang w:eastAsia="da-DK"/>
        </w:rPr>
      </w:pPr>
      <w:hyperlink w:anchor="_Toc107575316" w:history="1">
        <w:r w:rsidR="001B3CCB" w:rsidRPr="006112AE">
          <w:rPr>
            <w:rStyle w:val="Hyperlink"/>
            <w:lang w:eastAsia="da-DK"/>
          </w:rPr>
          <w:t>4.17.2.3</w:t>
        </w:r>
        <w:r w:rsidR="001B3CCB">
          <w:rPr>
            <w:rFonts w:asciiTheme="minorHAnsi" w:eastAsiaTheme="minorEastAsia" w:hAnsiTheme="minorHAnsi"/>
            <w:sz w:val="22"/>
            <w:szCs w:val="22"/>
            <w:lang w:eastAsia="da-DK"/>
          </w:rPr>
          <w:tab/>
        </w:r>
        <w:r w:rsidR="001B3CCB" w:rsidRPr="006112AE">
          <w:rPr>
            <w:rStyle w:val="Hyperlink"/>
            <w:lang w:eastAsia="da-DK"/>
          </w:rPr>
          <w:t>Udledning i driftsfase</w:t>
        </w:r>
        <w:r w:rsidR="001B3CCB">
          <w:rPr>
            <w:webHidden/>
          </w:rPr>
          <w:tab/>
        </w:r>
        <w:r w:rsidR="001B3CCB">
          <w:rPr>
            <w:webHidden/>
          </w:rPr>
          <w:fldChar w:fldCharType="begin"/>
        </w:r>
        <w:r w:rsidR="001B3CCB">
          <w:rPr>
            <w:webHidden/>
          </w:rPr>
          <w:instrText xml:space="preserve"> PAGEREF _Toc107575316 \h </w:instrText>
        </w:r>
        <w:r w:rsidR="001B3CCB">
          <w:rPr>
            <w:webHidden/>
          </w:rPr>
        </w:r>
        <w:r w:rsidR="001B3CCB">
          <w:rPr>
            <w:webHidden/>
          </w:rPr>
          <w:fldChar w:fldCharType="separate"/>
        </w:r>
        <w:r w:rsidR="001B3CCB">
          <w:rPr>
            <w:webHidden/>
          </w:rPr>
          <w:t>42</w:t>
        </w:r>
        <w:r w:rsidR="001B3CCB">
          <w:rPr>
            <w:webHidden/>
          </w:rPr>
          <w:fldChar w:fldCharType="end"/>
        </w:r>
      </w:hyperlink>
    </w:p>
    <w:p w14:paraId="771F4F8F" w14:textId="40FFBE34" w:rsidR="001B3CCB" w:rsidRDefault="008C788E">
      <w:pPr>
        <w:pStyle w:val="Indholdsfortegnelse3"/>
        <w:rPr>
          <w:rFonts w:asciiTheme="minorHAnsi" w:eastAsiaTheme="minorEastAsia" w:hAnsiTheme="minorHAnsi"/>
          <w:sz w:val="22"/>
          <w:szCs w:val="22"/>
          <w:lang w:eastAsia="da-DK"/>
        </w:rPr>
      </w:pPr>
      <w:hyperlink w:anchor="_Toc107575317" w:history="1">
        <w:r w:rsidR="001B3CCB" w:rsidRPr="006112AE">
          <w:rPr>
            <w:rStyle w:val="Hyperlink"/>
            <w:lang w:eastAsia="da-DK"/>
          </w:rPr>
          <w:t>4.17.3</w:t>
        </w:r>
        <w:r w:rsidR="001B3CCB">
          <w:rPr>
            <w:rFonts w:asciiTheme="minorHAnsi" w:eastAsiaTheme="minorEastAsia" w:hAnsiTheme="minorHAnsi"/>
            <w:sz w:val="22"/>
            <w:szCs w:val="22"/>
            <w:lang w:eastAsia="da-DK"/>
          </w:rPr>
          <w:tab/>
        </w:r>
        <w:r w:rsidR="001B3CCB" w:rsidRPr="006112AE">
          <w:rPr>
            <w:rStyle w:val="Hyperlink"/>
            <w:lang w:eastAsia="da-DK"/>
          </w:rPr>
          <w:t>Konklusion vandområder</w:t>
        </w:r>
        <w:r w:rsidR="001B3CCB">
          <w:rPr>
            <w:webHidden/>
          </w:rPr>
          <w:tab/>
        </w:r>
        <w:r w:rsidR="001B3CCB">
          <w:rPr>
            <w:webHidden/>
          </w:rPr>
          <w:fldChar w:fldCharType="begin"/>
        </w:r>
        <w:r w:rsidR="001B3CCB">
          <w:rPr>
            <w:webHidden/>
          </w:rPr>
          <w:instrText xml:space="preserve"> PAGEREF _Toc107575317 \h </w:instrText>
        </w:r>
        <w:r w:rsidR="001B3CCB">
          <w:rPr>
            <w:webHidden/>
          </w:rPr>
        </w:r>
        <w:r w:rsidR="001B3CCB">
          <w:rPr>
            <w:webHidden/>
          </w:rPr>
          <w:fldChar w:fldCharType="separate"/>
        </w:r>
        <w:r w:rsidR="001B3CCB">
          <w:rPr>
            <w:webHidden/>
          </w:rPr>
          <w:t>44</w:t>
        </w:r>
        <w:r w:rsidR="001B3CCB">
          <w:rPr>
            <w:webHidden/>
          </w:rPr>
          <w:fldChar w:fldCharType="end"/>
        </w:r>
      </w:hyperlink>
    </w:p>
    <w:p w14:paraId="073C2713" w14:textId="5816D5F0" w:rsidR="001B3CCB" w:rsidRDefault="008C788E">
      <w:pPr>
        <w:pStyle w:val="Indholdsfortegnelse1"/>
        <w:rPr>
          <w:rFonts w:asciiTheme="minorHAnsi" w:eastAsiaTheme="minorEastAsia" w:hAnsiTheme="minorHAnsi"/>
          <w:b w:val="0"/>
          <w:noProof/>
          <w:sz w:val="22"/>
          <w:szCs w:val="22"/>
          <w:lang w:eastAsia="da-DK"/>
        </w:rPr>
      </w:pPr>
      <w:hyperlink w:anchor="_Toc107575318" w:history="1">
        <w:r w:rsidR="001B3CCB" w:rsidRPr="006112AE">
          <w:rPr>
            <w:rStyle w:val="Hyperlink"/>
            <w:noProof/>
          </w:rPr>
          <w:t>5.</w:t>
        </w:r>
        <w:r w:rsidR="001B3CCB">
          <w:rPr>
            <w:rFonts w:asciiTheme="minorHAnsi" w:eastAsiaTheme="minorEastAsia" w:hAnsiTheme="minorHAnsi"/>
            <w:b w:val="0"/>
            <w:noProof/>
            <w:sz w:val="22"/>
            <w:szCs w:val="22"/>
            <w:lang w:eastAsia="da-DK"/>
          </w:rPr>
          <w:tab/>
        </w:r>
        <w:r w:rsidR="001B3CCB" w:rsidRPr="006112AE">
          <w:rPr>
            <w:rStyle w:val="Hyperlink"/>
            <w:noProof/>
          </w:rPr>
          <w:t>Overvågning</w:t>
        </w:r>
        <w:r w:rsidR="001B3CCB">
          <w:rPr>
            <w:noProof/>
            <w:webHidden/>
          </w:rPr>
          <w:tab/>
        </w:r>
        <w:r w:rsidR="001B3CCB">
          <w:rPr>
            <w:noProof/>
            <w:webHidden/>
          </w:rPr>
          <w:fldChar w:fldCharType="begin"/>
        </w:r>
        <w:r w:rsidR="001B3CCB">
          <w:rPr>
            <w:noProof/>
            <w:webHidden/>
          </w:rPr>
          <w:instrText xml:space="preserve"> PAGEREF _Toc107575318 \h </w:instrText>
        </w:r>
        <w:r w:rsidR="001B3CCB">
          <w:rPr>
            <w:noProof/>
            <w:webHidden/>
          </w:rPr>
        </w:r>
        <w:r w:rsidR="001B3CCB">
          <w:rPr>
            <w:noProof/>
            <w:webHidden/>
          </w:rPr>
          <w:fldChar w:fldCharType="separate"/>
        </w:r>
        <w:r w:rsidR="001B3CCB">
          <w:rPr>
            <w:noProof/>
            <w:webHidden/>
          </w:rPr>
          <w:t>45</w:t>
        </w:r>
        <w:r w:rsidR="001B3CCB">
          <w:rPr>
            <w:noProof/>
            <w:webHidden/>
          </w:rPr>
          <w:fldChar w:fldCharType="end"/>
        </w:r>
      </w:hyperlink>
    </w:p>
    <w:p w14:paraId="29B3BCC6" w14:textId="66828E2B" w:rsidR="001B3CCB" w:rsidRDefault="008C788E">
      <w:pPr>
        <w:pStyle w:val="Indholdsfortegnelse1"/>
        <w:rPr>
          <w:rFonts w:asciiTheme="minorHAnsi" w:eastAsiaTheme="minorEastAsia" w:hAnsiTheme="minorHAnsi"/>
          <w:b w:val="0"/>
          <w:noProof/>
          <w:sz w:val="22"/>
          <w:szCs w:val="22"/>
          <w:lang w:eastAsia="da-DK"/>
        </w:rPr>
      </w:pPr>
      <w:hyperlink w:anchor="_Toc107575319" w:history="1">
        <w:r w:rsidR="001B3CCB" w:rsidRPr="006112AE">
          <w:rPr>
            <w:rStyle w:val="Hyperlink"/>
            <w:noProof/>
          </w:rPr>
          <w:t>6.</w:t>
        </w:r>
        <w:r w:rsidR="001B3CCB">
          <w:rPr>
            <w:rFonts w:asciiTheme="minorHAnsi" w:eastAsiaTheme="minorEastAsia" w:hAnsiTheme="minorHAnsi"/>
            <w:b w:val="0"/>
            <w:noProof/>
            <w:sz w:val="22"/>
            <w:szCs w:val="22"/>
            <w:lang w:eastAsia="da-DK"/>
          </w:rPr>
          <w:tab/>
        </w:r>
        <w:r w:rsidR="001B3CCB" w:rsidRPr="006112AE">
          <w:rPr>
            <w:rStyle w:val="Hyperlink"/>
            <w:noProof/>
          </w:rPr>
          <w:t>Offentliggørelse</w:t>
        </w:r>
        <w:r w:rsidR="001B3CCB">
          <w:rPr>
            <w:noProof/>
            <w:webHidden/>
          </w:rPr>
          <w:tab/>
        </w:r>
        <w:r w:rsidR="001B3CCB">
          <w:rPr>
            <w:noProof/>
            <w:webHidden/>
          </w:rPr>
          <w:fldChar w:fldCharType="begin"/>
        </w:r>
        <w:r w:rsidR="001B3CCB">
          <w:rPr>
            <w:noProof/>
            <w:webHidden/>
          </w:rPr>
          <w:instrText xml:space="preserve"> PAGEREF _Toc107575319 \h </w:instrText>
        </w:r>
        <w:r w:rsidR="001B3CCB">
          <w:rPr>
            <w:noProof/>
            <w:webHidden/>
          </w:rPr>
        </w:r>
        <w:r w:rsidR="001B3CCB">
          <w:rPr>
            <w:noProof/>
            <w:webHidden/>
          </w:rPr>
          <w:fldChar w:fldCharType="separate"/>
        </w:r>
        <w:r w:rsidR="001B3CCB">
          <w:rPr>
            <w:noProof/>
            <w:webHidden/>
          </w:rPr>
          <w:t>46</w:t>
        </w:r>
        <w:r w:rsidR="001B3CCB">
          <w:rPr>
            <w:noProof/>
            <w:webHidden/>
          </w:rPr>
          <w:fldChar w:fldCharType="end"/>
        </w:r>
      </w:hyperlink>
    </w:p>
    <w:p w14:paraId="6F5DCC99" w14:textId="5724EF75" w:rsidR="001B3CCB" w:rsidRDefault="008C788E">
      <w:pPr>
        <w:pStyle w:val="Indholdsfortegnelse1"/>
        <w:rPr>
          <w:rFonts w:asciiTheme="minorHAnsi" w:eastAsiaTheme="minorEastAsia" w:hAnsiTheme="minorHAnsi"/>
          <w:b w:val="0"/>
          <w:noProof/>
          <w:sz w:val="22"/>
          <w:szCs w:val="22"/>
          <w:lang w:eastAsia="da-DK"/>
        </w:rPr>
      </w:pPr>
      <w:hyperlink w:anchor="_Toc107575320" w:history="1">
        <w:r w:rsidR="001B3CCB" w:rsidRPr="006112AE">
          <w:rPr>
            <w:rStyle w:val="Hyperlink"/>
            <w:noProof/>
          </w:rPr>
          <w:t>7.</w:t>
        </w:r>
        <w:r w:rsidR="001B3CCB">
          <w:rPr>
            <w:rFonts w:asciiTheme="minorHAnsi" w:eastAsiaTheme="minorEastAsia" w:hAnsiTheme="minorHAnsi"/>
            <w:b w:val="0"/>
            <w:noProof/>
            <w:sz w:val="22"/>
            <w:szCs w:val="22"/>
            <w:lang w:eastAsia="da-DK"/>
          </w:rPr>
          <w:tab/>
        </w:r>
        <w:r w:rsidR="001B3CCB" w:rsidRPr="006112AE">
          <w:rPr>
            <w:rStyle w:val="Hyperlink"/>
            <w:noProof/>
          </w:rPr>
          <w:t>Klage</w:t>
        </w:r>
        <w:r w:rsidR="001B3CCB">
          <w:rPr>
            <w:noProof/>
            <w:webHidden/>
          </w:rPr>
          <w:tab/>
        </w:r>
        <w:r w:rsidR="001B3CCB">
          <w:rPr>
            <w:noProof/>
            <w:webHidden/>
          </w:rPr>
          <w:fldChar w:fldCharType="begin"/>
        </w:r>
        <w:r w:rsidR="001B3CCB">
          <w:rPr>
            <w:noProof/>
            <w:webHidden/>
          </w:rPr>
          <w:instrText xml:space="preserve"> PAGEREF _Toc107575320 \h </w:instrText>
        </w:r>
        <w:r w:rsidR="001B3CCB">
          <w:rPr>
            <w:noProof/>
            <w:webHidden/>
          </w:rPr>
        </w:r>
        <w:r w:rsidR="001B3CCB">
          <w:rPr>
            <w:noProof/>
            <w:webHidden/>
          </w:rPr>
          <w:fldChar w:fldCharType="separate"/>
        </w:r>
        <w:r w:rsidR="001B3CCB">
          <w:rPr>
            <w:noProof/>
            <w:webHidden/>
          </w:rPr>
          <w:t>47</w:t>
        </w:r>
        <w:r w:rsidR="001B3CCB">
          <w:rPr>
            <w:noProof/>
            <w:webHidden/>
          </w:rPr>
          <w:fldChar w:fldCharType="end"/>
        </w:r>
      </w:hyperlink>
    </w:p>
    <w:p w14:paraId="79475573" w14:textId="29CCE346" w:rsidR="000A479C" w:rsidRPr="002D39FE" w:rsidRDefault="000A479C" w:rsidP="000A479C">
      <w:r w:rsidRPr="007D3C1F">
        <w:fldChar w:fldCharType="end"/>
      </w:r>
    </w:p>
    <w:p w14:paraId="40A61A6F" w14:textId="77777777" w:rsidR="000A479C" w:rsidRPr="002D39FE" w:rsidRDefault="000A479C" w:rsidP="000A479C">
      <w:pPr>
        <w:rPr>
          <w:b/>
        </w:rPr>
      </w:pPr>
      <w:r w:rsidRPr="002D39FE">
        <w:rPr>
          <w:b/>
        </w:rPr>
        <w:t>BILAGSOVERSIGT</w:t>
      </w:r>
    </w:p>
    <w:p w14:paraId="3F50DF54" w14:textId="77777777" w:rsidR="000A479C" w:rsidRPr="002D39FE" w:rsidRDefault="000A479C" w:rsidP="000A479C">
      <w:r w:rsidRPr="002D39FE">
        <w:t>Bilag 1</w:t>
      </w:r>
      <w:r w:rsidRPr="002D39FE">
        <w:tab/>
      </w:r>
      <w:r w:rsidR="00ED7C38" w:rsidRPr="002D39FE">
        <w:t>Miljøkonsekvensrapport</w:t>
      </w:r>
    </w:p>
    <w:p w14:paraId="0514A781" w14:textId="6B737E2A" w:rsidR="009954EC" w:rsidRDefault="00670B96" w:rsidP="000A479C">
      <w:r>
        <w:t>Bilag 2</w:t>
      </w:r>
      <w:r>
        <w:tab/>
        <w:t>Resume</w:t>
      </w:r>
      <w:r w:rsidR="002D39FE">
        <w:t xml:space="preserve"> af høringssvar</w:t>
      </w:r>
      <w:r w:rsidR="00CA6F1C">
        <w:t xml:space="preserve"> </w:t>
      </w:r>
    </w:p>
    <w:p w14:paraId="2DE4046E" w14:textId="77777777" w:rsidR="00D318F2" w:rsidRDefault="00D318F2" w:rsidP="00A164AB">
      <w:pPr>
        <w:ind w:left="1304" w:hanging="1304"/>
      </w:pPr>
    </w:p>
    <w:p w14:paraId="48BC0579" w14:textId="56E1C233" w:rsidR="00F6127B" w:rsidRPr="00A164AB" w:rsidRDefault="00A164AB" w:rsidP="00A164AB">
      <w:pPr>
        <w:ind w:left="1304" w:hanging="1304"/>
      </w:pPr>
      <w:r>
        <w:tab/>
      </w:r>
    </w:p>
    <w:p w14:paraId="046AAA47" w14:textId="77777777" w:rsidR="000A479C" w:rsidRPr="002D39FE" w:rsidRDefault="000A479C" w:rsidP="000A479C">
      <w:pPr>
        <w:pStyle w:val="Kolofon"/>
      </w:pPr>
    </w:p>
    <w:tbl>
      <w:tblPr>
        <w:tblStyle w:val="Tabel-Gitter"/>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12"/>
        <w:gridCol w:w="3065"/>
      </w:tblGrid>
      <w:tr w:rsidR="00711552" w:rsidRPr="007D33A0" w14:paraId="476C510D" w14:textId="77777777" w:rsidTr="00D717C4">
        <w:trPr>
          <w:gridAfter w:val="1"/>
          <w:wAfter w:w="3065" w:type="dxa"/>
        </w:trPr>
        <w:tc>
          <w:tcPr>
            <w:tcW w:w="4312" w:type="dxa"/>
            <w:shd w:val="clear" w:color="auto" w:fill="auto"/>
            <w:vAlign w:val="bottom"/>
          </w:tcPr>
          <w:p w14:paraId="0B1311EE" w14:textId="27B197D6" w:rsidR="00711552" w:rsidRPr="00711552" w:rsidRDefault="00A37E29" w:rsidP="00D717C4">
            <w:pPr>
              <w:pStyle w:val="Kolofon"/>
              <w:rPr>
                <w:sz w:val="16"/>
              </w:rPr>
            </w:pPr>
            <w:r>
              <w:t xml:space="preserve">Titel: </w:t>
            </w:r>
            <w:r w:rsidR="008537CB">
              <w:t xml:space="preserve">§ 25 tilladelse </w:t>
            </w:r>
            <w:r>
              <w:t>DSB Værksted ved Næstved</w:t>
            </w:r>
            <w:r>
              <w:br/>
            </w:r>
            <w:r>
              <w:br/>
              <w:t>Journal Nr.:</w:t>
            </w:r>
            <w:r w:rsidR="008537CB">
              <w:t xml:space="preserve"> </w:t>
            </w:r>
            <w:r w:rsidR="00B17E93">
              <w:t>2022-10046</w:t>
            </w:r>
          </w:p>
          <w:p w14:paraId="75A38A69" w14:textId="77777777" w:rsidR="00711552" w:rsidRPr="007D33A0" w:rsidRDefault="00711552" w:rsidP="00D717C4">
            <w:pPr>
              <w:pStyle w:val="Kolofon"/>
            </w:pPr>
          </w:p>
          <w:p w14:paraId="1E01CBC4" w14:textId="77777777" w:rsidR="00711552" w:rsidRPr="007D33A0" w:rsidRDefault="00711552" w:rsidP="00D717C4">
            <w:pPr>
              <w:pStyle w:val="Kolofon"/>
            </w:pPr>
            <w:r w:rsidRPr="007D33A0">
              <w:t>Udgiver: Miljøstyrelsen</w:t>
            </w:r>
          </w:p>
          <w:p w14:paraId="45F2EE27" w14:textId="77777777" w:rsidR="00711552" w:rsidRPr="007D33A0" w:rsidRDefault="00711552" w:rsidP="00D717C4">
            <w:pPr>
              <w:pStyle w:val="Kolofon"/>
            </w:pPr>
          </w:p>
          <w:p w14:paraId="0D9FD2F2" w14:textId="77777777" w:rsidR="00711552" w:rsidRPr="007D33A0" w:rsidRDefault="00711552" w:rsidP="008537CB">
            <w:pPr>
              <w:pStyle w:val="Kolofon"/>
            </w:pPr>
          </w:p>
        </w:tc>
      </w:tr>
      <w:tr w:rsidR="00711552" w:rsidRPr="007D33A0" w14:paraId="1B332B8A" w14:textId="77777777" w:rsidTr="00D717C4">
        <w:trPr>
          <w:trHeight w:val="405"/>
        </w:trPr>
        <w:tc>
          <w:tcPr>
            <w:tcW w:w="7377" w:type="dxa"/>
            <w:gridSpan w:val="2"/>
            <w:shd w:val="clear" w:color="auto" w:fill="auto"/>
            <w:vAlign w:val="bottom"/>
          </w:tcPr>
          <w:p w14:paraId="216E2FF9" w14:textId="77777777" w:rsidR="00711552" w:rsidRPr="007D33A0" w:rsidRDefault="00711552" w:rsidP="00D717C4">
            <w:pPr>
              <w:pStyle w:val="Ansvarsfraskrivelse"/>
            </w:pPr>
          </w:p>
        </w:tc>
      </w:tr>
    </w:tbl>
    <w:p w14:paraId="151A1CEF" w14:textId="77777777" w:rsidR="00711552" w:rsidRPr="007D33A0" w:rsidRDefault="00711552" w:rsidP="00711552">
      <w:pPr>
        <w:pStyle w:val="Kolofon"/>
      </w:pPr>
    </w:p>
    <w:p w14:paraId="25D4C176" w14:textId="77777777" w:rsidR="000A479C" w:rsidRPr="002D39FE" w:rsidRDefault="000A479C" w:rsidP="000A479C">
      <w:pPr>
        <w:pStyle w:val="Kolofon"/>
        <w:sectPr w:rsidR="000A479C" w:rsidRPr="002D39FE" w:rsidSect="000353A8">
          <w:headerReference w:type="even" r:id="rId15"/>
          <w:headerReference w:type="default" r:id="rId16"/>
          <w:footerReference w:type="even" r:id="rId17"/>
          <w:footerReference w:type="default" r:id="rId18"/>
          <w:headerReference w:type="first" r:id="rId19"/>
          <w:type w:val="evenPage"/>
          <w:pgSz w:w="11907" w:h="16840" w:code="9"/>
          <w:pgMar w:top="1162" w:right="851" w:bottom="1593" w:left="1418" w:header="516" w:footer="408" w:gutter="0"/>
          <w:cols w:space="227"/>
          <w:docGrid w:linePitch="360"/>
        </w:sectPr>
      </w:pPr>
    </w:p>
    <w:tbl>
      <w:tblPr>
        <w:tblStyle w:val="Tabel-Gitter"/>
        <w:tblpPr w:leftFromText="141" w:rightFromText="141" w:vertAnchor="text" w:tblpY="1"/>
        <w:tblOverlap w:val="never"/>
        <w:tblW w:w="8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19"/>
      </w:tblGrid>
      <w:tr w:rsidR="000A479C" w:rsidRPr="002D39FE" w14:paraId="3F6B8B4B" w14:textId="77777777" w:rsidTr="00D717C4">
        <w:trPr>
          <w:trHeight w:val="855"/>
        </w:trPr>
        <w:tc>
          <w:tcPr>
            <w:tcW w:w="8119" w:type="dxa"/>
            <w:shd w:val="clear" w:color="auto" w:fill="auto"/>
          </w:tcPr>
          <w:p w14:paraId="6E0E8E07" w14:textId="77777777" w:rsidR="000A479C" w:rsidRPr="002D39FE" w:rsidRDefault="00A37E29" w:rsidP="00D717C4">
            <w:pPr>
              <w:pStyle w:val="Overskrift1"/>
              <w:suppressAutoHyphens w:val="0"/>
              <w:rPr>
                <w:rFonts w:cstheme="minorHAnsi"/>
              </w:rPr>
            </w:pPr>
            <w:bookmarkStart w:id="4" w:name="_Toc444162227"/>
            <w:bookmarkStart w:id="5" w:name="_Toc457894971"/>
            <w:bookmarkStart w:id="6" w:name="_Ref106613005"/>
            <w:bookmarkStart w:id="7" w:name="_Toc107575264"/>
            <w:r>
              <w:rPr>
                <w:rFonts w:cstheme="minorHAnsi"/>
              </w:rPr>
              <w:lastRenderedPageBreak/>
              <w:t>§ 25</w:t>
            </w:r>
            <w:r w:rsidR="000A479C" w:rsidRPr="002D39FE">
              <w:rPr>
                <w:rFonts w:cstheme="minorHAnsi"/>
              </w:rPr>
              <w:t xml:space="preserve">-tilladelse til </w:t>
            </w:r>
            <w:bookmarkEnd w:id="4"/>
            <w:bookmarkEnd w:id="5"/>
            <w:r w:rsidR="000C0D7E">
              <w:rPr>
                <w:rFonts w:cstheme="minorHAnsi"/>
                <w:szCs w:val="60"/>
              </w:rPr>
              <w:t>DSB-</w:t>
            </w:r>
            <w:r w:rsidR="00365A21">
              <w:rPr>
                <w:rFonts w:cstheme="minorHAnsi"/>
                <w:szCs w:val="60"/>
              </w:rPr>
              <w:t xml:space="preserve"> </w:t>
            </w:r>
            <w:r w:rsidR="001A2E86">
              <w:rPr>
                <w:rFonts w:cstheme="minorHAnsi"/>
                <w:szCs w:val="60"/>
              </w:rPr>
              <w:t xml:space="preserve">værksted </w:t>
            </w:r>
            <w:r w:rsidR="00B43BDD">
              <w:rPr>
                <w:rFonts w:cstheme="minorHAnsi"/>
                <w:szCs w:val="60"/>
              </w:rPr>
              <w:t>ved</w:t>
            </w:r>
            <w:r w:rsidR="001A2E86">
              <w:rPr>
                <w:rFonts w:cstheme="minorHAnsi"/>
                <w:szCs w:val="60"/>
              </w:rPr>
              <w:t xml:space="preserve"> Næstved</w:t>
            </w:r>
            <w:bookmarkEnd w:id="6"/>
            <w:bookmarkEnd w:id="7"/>
          </w:p>
        </w:tc>
      </w:tr>
    </w:tbl>
    <w:p w14:paraId="1BCB93B1" w14:textId="77777777" w:rsidR="000A479C" w:rsidRPr="002D39FE" w:rsidRDefault="000A479C" w:rsidP="000A479C">
      <w:pPr>
        <w:pStyle w:val="Overskrift2"/>
        <w:suppressAutoHyphens w:val="0"/>
      </w:pPr>
      <w:bookmarkStart w:id="8" w:name="_Toc457894972"/>
      <w:bookmarkStart w:id="9" w:name="_Toc107575265"/>
      <w:r w:rsidRPr="002D39FE">
        <w:t>Indledning</w:t>
      </w:r>
      <w:bookmarkEnd w:id="8"/>
      <w:bookmarkEnd w:id="9"/>
    </w:p>
    <w:p w14:paraId="6BED9FCD" w14:textId="77777777" w:rsidR="00C11F64" w:rsidRPr="00C11F64" w:rsidRDefault="00C11F64" w:rsidP="000A479C">
      <w:pPr>
        <w:spacing w:line="276" w:lineRule="auto"/>
        <w:rPr>
          <w:rFonts w:cstheme="minorHAnsi"/>
          <w:i/>
        </w:rPr>
      </w:pPr>
    </w:p>
    <w:p w14:paraId="161865A6" w14:textId="77777777" w:rsidR="001A2E86" w:rsidRDefault="001A2E86" w:rsidP="001A2E86">
      <w:r w:rsidRPr="00401851">
        <w:t xml:space="preserve">Hermed meddeles DSB </w:t>
      </w:r>
      <w:r w:rsidR="00A37E29">
        <w:t>§25</w:t>
      </w:r>
      <w:r w:rsidRPr="00401851">
        <w:t xml:space="preserve">-tilladelse til </w:t>
      </w:r>
      <w:r w:rsidR="00245BBA">
        <w:t>etablering</w:t>
      </w:r>
      <w:r w:rsidRPr="00401851">
        <w:t xml:space="preserve"> og drift af værksted</w:t>
      </w:r>
      <w:r w:rsidR="003217D6">
        <w:t xml:space="preserve"> for eldrevne tog</w:t>
      </w:r>
      <w:r w:rsidRPr="00401851">
        <w:t xml:space="preserve"> ved Fladsågårdsvej i Næstved </w:t>
      </w:r>
      <w:r w:rsidR="00FA6178">
        <w:t>K</w:t>
      </w:r>
      <w:r w:rsidRPr="00401851">
        <w:t>ommune. Tilladelsen er meddelt i henhold til § 25 stk. 1 i Miljøvurderingsloven</w:t>
      </w:r>
      <w:r w:rsidRPr="00401851">
        <w:rPr>
          <w:rStyle w:val="Fodnotehenvisning"/>
          <w:rFonts w:cstheme="minorHAnsi"/>
        </w:rPr>
        <w:footnoteReference w:id="2"/>
      </w:r>
      <w:r w:rsidRPr="00401851">
        <w:t xml:space="preserve"> og meddeles på baggrund af bygherres miljøkonsekvensrapport samt supplerende oplysninger og resultater af de høringer, der er foretaget.</w:t>
      </w:r>
    </w:p>
    <w:p w14:paraId="4100539E" w14:textId="77777777" w:rsidR="00A44563" w:rsidRDefault="00A44563" w:rsidP="001A2E86"/>
    <w:p w14:paraId="4494A4B9" w14:textId="3252893F" w:rsidR="00A44563" w:rsidRPr="00401851" w:rsidRDefault="00A44563" w:rsidP="001A2E86">
      <w:r>
        <w:t>Trafikstyrelsen er miljøvurderingsmyndighed for etablering af nødvendig jernbane</w:t>
      </w:r>
      <w:r w:rsidR="009772C5">
        <w:t>spor og tilslutning</w:t>
      </w:r>
      <w:r w:rsidR="001D2C66">
        <w:t xml:space="preserve"> </w:t>
      </w:r>
      <w:r>
        <w:t>og meddeler særskilt tilladelse hertil.</w:t>
      </w:r>
    </w:p>
    <w:p w14:paraId="15801C42" w14:textId="77777777" w:rsidR="000A479C" w:rsidRPr="002D39FE" w:rsidRDefault="000A479C" w:rsidP="000A479C">
      <w:pPr>
        <w:pStyle w:val="Default"/>
        <w:spacing w:line="276" w:lineRule="auto"/>
        <w:rPr>
          <w:rFonts w:eastAsiaTheme="minorHAnsi" w:cstheme="minorHAnsi"/>
          <w:color w:val="auto"/>
          <w:sz w:val="18"/>
          <w:szCs w:val="18"/>
          <w:lang w:eastAsia="en-US"/>
        </w:rPr>
      </w:pPr>
    </w:p>
    <w:p w14:paraId="6EC8DBA7" w14:textId="77777777" w:rsidR="000A479C" w:rsidRPr="002D39FE" w:rsidRDefault="000A479C" w:rsidP="000A479C">
      <w:pPr>
        <w:pStyle w:val="Overskrift2"/>
        <w:suppressAutoHyphens w:val="0"/>
        <w:spacing w:line="276" w:lineRule="auto"/>
      </w:pPr>
      <w:bookmarkStart w:id="10" w:name="_Toc457894973"/>
      <w:bookmarkStart w:id="11" w:name="_Toc107575266"/>
      <w:r w:rsidRPr="002D39FE">
        <w:t>Baggrund</w:t>
      </w:r>
      <w:bookmarkEnd w:id="10"/>
      <w:bookmarkEnd w:id="11"/>
    </w:p>
    <w:p w14:paraId="2A9F810B" w14:textId="77777777" w:rsidR="000A479C" w:rsidRPr="002D39FE" w:rsidRDefault="000A479C" w:rsidP="000A479C">
      <w:pPr>
        <w:spacing w:line="276" w:lineRule="auto"/>
        <w:rPr>
          <w:rFonts w:cstheme="minorHAnsi"/>
        </w:rPr>
      </w:pPr>
    </w:p>
    <w:p w14:paraId="442641B6" w14:textId="3A3BEE69" w:rsidR="001A2E86" w:rsidRDefault="001A2E86" w:rsidP="001A2E86">
      <w:r w:rsidRPr="001A2E86">
        <w:t xml:space="preserve">Som led i </w:t>
      </w:r>
      <w:r w:rsidR="003217D6">
        <w:t xml:space="preserve">Folketingets </w:t>
      </w:r>
      <w:r w:rsidR="00845B9B">
        <w:t>beslutning om</w:t>
      </w:r>
      <w:r w:rsidR="003217D6">
        <w:t xml:space="preserve"> indkøb af eldrevne tog til erstatning for dieseltog</w:t>
      </w:r>
      <w:r w:rsidR="00845B9B" w:rsidRPr="001A2E86">
        <w:t xml:space="preserve"> </w:t>
      </w:r>
      <w:r w:rsidRPr="001A2E86">
        <w:t xml:space="preserve">er DSB i gang med at etablere en række nye </w:t>
      </w:r>
      <w:r w:rsidR="00AB18D9" w:rsidRPr="001A2E86">
        <w:t>værksteder</w:t>
      </w:r>
      <w:r w:rsidR="00AB18D9">
        <w:t>.</w:t>
      </w:r>
      <w:r w:rsidRPr="001A2E86">
        <w:t xml:space="preserve"> De nye værksteder </w:t>
      </w:r>
      <w:r w:rsidR="003760C4">
        <w:t>ønskes placeret</w:t>
      </w:r>
      <w:r w:rsidRPr="001A2E86">
        <w:t xml:space="preserve"> ved strategiske knudepunkter på jernbanenettet i Næstved, Aarhus</w:t>
      </w:r>
      <w:r w:rsidR="000F11FF">
        <w:t xml:space="preserve"> og</w:t>
      </w:r>
      <w:r w:rsidRPr="001A2E86">
        <w:t xml:space="preserve"> København.</w:t>
      </w:r>
    </w:p>
    <w:p w14:paraId="1E74138D" w14:textId="77777777" w:rsidR="00DA3C9E" w:rsidRDefault="00DA3C9E" w:rsidP="00DA3C9E"/>
    <w:p w14:paraId="0044F4EC" w14:textId="0738EC88" w:rsidR="00DA3C9E" w:rsidRDefault="00DA3C9E" w:rsidP="00DA3C9E">
      <w:r>
        <w:t xml:space="preserve">Næstved Kommune vedtog d. 25. august 2020 kommuneplantillæg og lokalplan nr. 105 for et nyt område til erhvervsformål </w:t>
      </w:r>
      <w:r w:rsidR="004842E1">
        <w:t xml:space="preserve">ved </w:t>
      </w:r>
      <w:r>
        <w:t>Mogenstrup, som blev påklaget.</w:t>
      </w:r>
    </w:p>
    <w:p w14:paraId="0AACC59A" w14:textId="77777777" w:rsidR="00DA3C9E" w:rsidRDefault="00DA3C9E" w:rsidP="001A2E86"/>
    <w:p w14:paraId="1611E906" w14:textId="53980962" w:rsidR="00B17E93" w:rsidRDefault="00DA3C9E" w:rsidP="001A2E86">
      <w:r>
        <w:t>Miljøstyrelsen meddelte d. 1. september 2021 § 25 tilladelse til projektet, som ligeledes blev påklaget.</w:t>
      </w:r>
    </w:p>
    <w:p w14:paraId="66450F42" w14:textId="73FF6091" w:rsidR="00DA3C9E" w:rsidRDefault="00DA3C9E" w:rsidP="001A2E86"/>
    <w:p w14:paraId="0AB3BE3C" w14:textId="7E9630EA" w:rsidR="001A2E86" w:rsidRDefault="00DA3C9E" w:rsidP="001A2E86">
      <w:r>
        <w:t>Klagerne havde ikke opsættende virkning, hvorfor DSB igangsatte etableringen af værkstedet.</w:t>
      </w:r>
      <w:r w:rsidR="00475006">
        <w:t xml:space="preserve"> Dele af projektet er således allerede gennemført, bla. udvidelse og omlægning af vejnettet. </w:t>
      </w:r>
    </w:p>
    <w:p w14:paraId="444D9BF9" w14:textId="1F5641DC" w:rsidR="00DA3C9E" w:rsidRDefault="00DA3C9E" w:rsidP="001A2E86"/>
    <w:p w14:paraId="4B294A58" w14:textId="09098078" w:rsidR="00DA3C9E" w:rsidRDefault="00DA3C9E" w:rsidP="001A2E86">
      <w:r>
        <w:t xml:space="preserve">Planklagenævnet fandt ved afgørelse af </w:t>
      </w:r>
      <w:r w:rsidR="001A0744">
        <w:t>23. december 2021</w:t>
      </w:r>
      <w:r w:rsidR="004842E1">
        <w:t>,</w:t>
      </w:r>
      <w:r>
        <w:t xml:space="preserve"> at lokalplan nr. 105 lider af retlig mangel, der er så væsentlig, at lokalplanen er ugyldig. Planklagenævnet ophævede derfor lokalplanen.</w:t>
      </w:r>
      <w:r w:rsidR="00FA0355">
        <w:t xml:space="preserve"> Næstved Kommune har efterfølgende igangsat arbejdet med at tilvejebringe et nyt plangrundlag.</w:t>
      </w:r>
    </w:p>
    <w:p w14:paraId="55A8E658" w14:textId="39952408" w:rsidR="00DA3C9E" w:rsidRDefault="00DA3C9E" w:rsidP="001A2E86"/>
    <w:p w14:paraId="2994289D" w14:textId="322D523F" w:rsidR="00DA3C9E" w:rsidRDefault="00DA3C9E" w:rsidP="001A2E86">
      <w:r>
        <w:t xml:space="preserve">Som konsekvens </w:t>
      </w:r>
      <w:r w:rsidR="00FA0355">
        <w:t>af Planklagenævnets afgørelse</w:t>
      </w:r>
      <w:r>
        <w:t xml:space="preserve"> bortfaldt Miljøstyrelsens § 25 – tilladelse, idet tilladelsen kun kan meddeles, såfremt der er et gyldigt plangrundlag.</w:t>
      </w:r>
    </w:p>
    <w:p w14:paraId="15C1C7CB" w14:textId="1C8DCC61" w:rsidR="00DA3C9E" w:rsidRDefault="00DA3C9E" w:rsidP="001A2E86"/>
    <w:p w14:paraId="2C95B27B" w14:textId="1F96AF32" w:rsidR="00683F9F" w:rsidRDefault="00762985" w:rsidP="000A479C">
      <w:pPr>
        <w:spacing w:line="276" w:lineRule="auto"/>
      </w:pPr>
      <w:r w:rsidRPr="00762985">
        <w:t>På bag</w:t>
      </w:r>
      <w:r w:rsidR="001A0744">
        <w:t>g</w:t>
      </w:r>
      <w:r w:rsidRPr="00762985">
        <w:t>rund heraf har Miljøstyrelsen foretaget en ny miljøvurderingsproces med en opdatering af miljøkonsekvensrapporten samt fornyet 2. offentlighedsfase.</w:t>
      </w:r>
    </w:p>
    <w:p w14:paraId="72CBE083" w14:textId="77777777" w:rsidR="00683F9F" w:rsidRDefault="00683F9F">
      <w:r>
        <w:br w:type="page"/>
      </w:r>
    </w:p>
    <w:p w14:paraId="05ECD262" w14:textId="77777777" w:rsidR="000A479C" w:rsidRPr="002D39FE" w:rsidRDefault="000A479C" w:rsidP="000A479C">
      <w:pPr>
        <w:pStyle w:val="Overskrift2"/>
        <w:suppressAutoHyphens w:val="0"/>
        <w:spacing w:line="276" w:lineRule="auto"/>
      </w:pPr>
      <w:bookmarkStart w:id="12" w:name="_Toc457894974"/>
      <w:bookmarkStart w:id="13" w:name="_Toc107575267"/>
      <w:r w:rsidRPr="002D39FE">
        <w:lastRenderedPageBreak/>
        <w:t xml:space="preserve">Beskrivelse af </w:t>
      </w:r>
      <w:r w:rsidR="00410971">
        <w:t xml:space="preserve">det </w:t>
      </w:r>
      <w:r w:rsidR="00277DCE">
        <w:t>vurderede</w:t>
      </w:r>
      <w:r w:rsidR="00410971">
        <w:t xml:space="preserve"> </w:t>
      </w:r>
      <w:r w:rsidRPr="002D39FE">
        <w:t>p</w:t>
      </w:r>
      <w:r w:rsidR="00410971">
        <w:t>rojekt</w:t>
      </w:r>
      <w:bookmarkEnd w:id="12"/>
      <w:bookmarkEnd w:id="13"/>
    </w:p>
    <w:p w14:paraId="4BA40833" w14:textId="77777777" w:rsidR="00B83E98" w:rsidRPr="00AC73D9" w:rsidRDefault="00B83E98" w:rsidP="000A479C">
      <w:pPr>
        <w:spacing w:line="276" w:lineRule="auto"/>
      </w:pPr>
    </w:p>
    <w:p w14:paraId="2FE672FE" w14:textId="77777777" w:rsidR="0008630B" w:rsidRDefault="0008630B" w:rsidP="00914242">
      <w:pPr>
        <w:pStyle w:val="Overskrift3"/>
      </w:pPr>
      <w:bookmarkStart w:id="14" w:name="_Toc107575268"/>
      <w:r>
        <w:t>Placering</w:t>
      </w:r>
      <w:bookmarkEnd w:id="14"/>
    </w:p>
    <w:p w14:paraId="34D38ABA" w14:textId="77777777" w:rsidR="00C24B97" w:rsidRDefault="00B87275" w:rsidP="00B87275">
      <w:r w:rsidRPr="002D6BCD">
        <w:t xml:space="preserve">I Næstved </w:t>
      </w:r>
      <w:r w:rsidR="004842E1">
        <w:t xml:space="preserve">Kommune </w:t>
      </w:r>
      <w:r w:rsidRPr="002D6BCD">
        <w:t xml:space="preserve">ønskes de nye faciliteter </w:t>
      </w:r>
      <w:r w:rsidR="004842E1">
        <w:t xml:space="preserve">til vedligehold af nye eldrevne tog </w:t>
      </w:r>
      <w:r w:rsidRPr="002D6BCD">
        <w:t>placeret på et ca. 70 hektar stort areal ved Fladsågårdsvej</w:t>
      </w:r>
      <w:r w:rsidR="00C24B97">
        <w:t>,</w:t>
      </w:r>
      <w:r w:rsidRPr="002D6BCD">
        <w:t xml:space="preserve"> jf. figur 1. Området strækker sig over matriklerne 1a Fladså By, Mogenstrup og dele af 1s Myrup By, </w:t>
      </w:r>
      <w:r w:rsidR="00B43BDD" w:rsidRPr="002D6BCD">
        <w:t>v</w:t>
      </w:r>
      <w:r w:rsidRPr="002D6BCD">
        <w:t>. Ege</w:t>
      </w:r>
      <w:r w:rsidR="00A44563">
        <w:t xml:space="preserve">sborg. </w:t>
      </w:r>
      <w:r w:rsidR="00C3014F">
        <w:t xml:space="preserve">Næstved Kommune har i forbindelse med projektet, udarbejdet en lokalplan for området, som udlægger det til erhvervsområde. I forbindelse med udarbejdelsen af lokalplanen har Næsted Kommune indhentet dispensation fra Erhvervsministeriet. </w:t>
      </w:r>
    </w:p>
    <w:p w14:paraId="36D6413B" w14:textId="196AE4AD" w:rsidR="00B87275" w:rsidRDefault="00A44563" w:rsidP="00B87275">
      <w:r>
        <w:t xml:space="preserve">Området </w:t>
      </w:r>
      <w:r w:rsidR="00B87275" w:rsidRPr="002D6BCD">
        <w:t>afgrænses mod syd af Sydbanen, mod øst af Fladsågårdsvej og mod nord af Mogenstrup Ås og Fårebakkerne.</w:t>
      </w:r>
    </w:p>
    <w:p w14:paraId="54914ECC" w14:textId="77777777" w:rsidR="00CC1571" w:rsidRDefault="00CC1571" w:rsidP="00B87275"/>
    <w:p w14:paraId="6588C432" w14:textId="086B4905" w:rsidR="00CC1571" w:rsidRDefault="00CC1571" w:rsidP="00B87275">
      <w:r w:rsidRPr="00CC1571">
        <w:t xml:space="preserve">Projektområdet er for en stor del beliggende i et </w:t>
      </w:r>
      <w:r w:rsidR="00FE2DAD">
        <w:t xml:space="preserve">tidligere </w:t>
      </w:r>
      <w:r w:rsidRPr="00CC1571">
        <w:t xml:space="preserve">råstofinteresseområde. </w:t>
      </w:r>
      <w:r>
        <w:t xml:space="preserve">Region Sjælland har truffet afgørelse om, at undersøgelsesområdet kan frigives til andre formål, og at det udtages af råstofplanen. Regionen har </w:t>
      </w:r>
      <w:r w:rsidR="00B83E98">
        <w:t xml:space="preserve">haft </w:t>
      </w:r>
      <w:r>
        <w:t xml:space="preserve">et forslag til råstofplan i høring, som </w:t>
      </w:r>
      <w:r w:rsidR="00B83E98">
        <w:t>blev vedtaget 8. marts 2021</w:t>
      </w:r>
      <w:r w:rsidR="00E7653B">
        <w:t>, hvori området er udtaget</w:t>
      </w:r>
      <w:r w:rsidR="00B83E98">
        <w:t xml:space="preserve">. </w:t>
      </w:r>
      <w:r>
        <w:t xml:space="preserve"> </w:t>
      </w:r>
      <w:r w:rsidR="001A0744">
        <w:t>Projektområdet er derfor ikke længere beliggende i et råstofinteresseområde.</w:t>
      </w:r>
    </w:p>
    <w:p w14:paraId="4ADB9512" w14:textId="77777777" w:rsidR="00BC2E9B" w:rsidRDefault="00BC2E9B" w:rsidP="00B87275"/>
    <w:p w14:paraId="64F2A462" w14:textId="77777777" w:rsidR="0008630B" w:rsidRDefault="0008630B" w:rsidP="00914242">
      <w:pPr>
        <w:pStyle w:val="Overskrift3"/>
      </w:pPr>
      <w:bookmarkStart w:id="15" w:name="_Toc107575269"/>
      <w:r>
        <w:t>Projektet</w:t>
      </w:r>
      <w:bookmarkEnd w:id="15"/>
    </w:p>
    <w:p w14:paraId="51BCA827" w14:textId="1A9D2D96" w:rsidR="00277DCE" w:rsidRDefault="007D2809" w:rsidP="003A15B7">
      <w:r w:rsidRPr="007D2809">
        <w:t>Projektet omfatter etablering af en hovedbygning i vest indeholdende værksteds-, administrations-, personale og lagerfunktioner. Der udlægges desuden arealer til parkering ved værkstedet og sporarealer samt arealer for opstilling af togmateriel i værkstedets østlige del. Syd for, men i tilknytning til hovedbygningen, etableres en separat bygning for hjulafdrejning, som er den proces, hvor et slidt togmetalhjul gøres rundt igen. I forbindelse med opstillingsspor i øst vil der være enkelte små bygninger til personale- og lagerfaciliteter etc. (&lt; 3.8 meter i højde). Endelig vil der midt i området, mellem stamvej og baneanlæg bliv</w:t>
      </w:r>
      <w:r>
        <w:t>e etableret et mindre antal tek</w:t>
      </w:r>
      <w:r w:rsidRPr="007D2809">
        <w:t>nikhytter på op til 2,5 m. Hovedparten af jernbane</w:t>
      </w:r>
      <w:r>
        <w:t>sporene i området vil blive uds</w:t>
      </w:r>
      <w:r w:rsidRPr="007D2809">
        <w:t>tyret kørestrømsanlæg, ligesom hovedsporet er det, hvilket medfører opsætning af kørestrømsmaster og køreledningstråde</w:t>
      </w:r>
      <w:r>
        <w:t>.</w:t>
      </w:r>
    </w:p>
    <w:p w14:paraId="47562DF4" w14:textId="77777777" w:rsidR="007D2809" w:rsidRDefault="007D2809" w:rsidP="003A15B7"/>
    <w:p w14:paraId="4D8BCE2A" w14:textId="77777777" w:rsidR="00277DCE" w:rsidRDefault="00277DCE" w:rsidP="003A15B7">
      <w:r>
        <w:t>Selve værkstedsområdet vil blive etableret, så det ikke vil blive oversvømmet ved ekstremregn, evt ved brug af grøfter eller høje opkanter.</w:t>
      </w:r>
    </w:p>
    <w:p w14:paraId="0770ED9D" w14:textId="77777777" w:rsidR="003A15B7" w:rsidRDefault="003A15B7" w:rsidP="003A15B7"/>
    <w:p w14:paraId="620FB42E" w14:textId="6E1B6916" w:rsidR="00EE37F3" w:rsidRDefault="003A15B7" w:rsidP="00EE37F3">
      <w:r>
        <w:t xml:space="preserve">Værkstedsbygningerne i </w:t>
      </w:r>
      <w:r w:rsidR="007D2809">
        <w:t xml:space="preserve">vest </w:t>
      </w:r>
      <w:r>
        <w:t>bliver op til ca. 10 meter høje og forventes at</w:t>
      </w:r>
      <w:r w:rsidR="004842E1">
        <w:t xml:space="preserve"> </w:t>
      </w:r>
      <w:r>
        <w:t xml:space="preserve">blive forsynet med op til 3,5 meter høje ventilationskasser oven på taget. </w:t>
      </w:r>
    </w:p>
    <w:p w14:paraId="09CCE365" w14:textId="77777777" w:rsidR="004842E1" w:rsidRDefault="004842E1" w:rsidP="003A15B7"/>
    <w:p w14:paraId="0F804698" w14:textId="19E88F44" w:rsidR="003A15B7" w:rsidRDefault="00931176" w:rsidP="003A15B7">
      <w:r>
        <w:t>Andre dele af tagene udformes som grønne tage.</w:t>
      </w:r>
      <w:r w:rsidR="00407763">
        <w:t xml:space="preserve"> </w:t>
      </w:r>
      <w:r w:rsidR="00D95650" w:rsidRPr="002D6BCD">
        <w:t>Enkelte tekniske installationer kan blive op til 20 meter høje (f.eks. lynafledningsmaster etc.).</w:t>
      </w:r>
      <w:r w:rsidR="0008630B">
        <w:t xml:space="preserve"> </w:t>
      </w:r>
    </w:p>
    <w:p w14:paraId="4720EEB0" w14:textId="77777777" w:rsidR="003A15B7" w:rsidRDefault="003A15B7" w:rsidP="003A15B7"/>
    <w:p w14:paraId="5571BBFD" w14:textId="69201CC9" w:rsidR="009979BA" w:rsidRDefault="00B87275" w:rsidP="003A15B7">
      <w:r w:rsidRPr="002D6BCD">
        <w:t xml:space="preserve">Det bebyggede areal vil udgøre i størrelsesordenen </w:t>
      </w:r>
      <w:r w:rsidR="007D2809">
        <w:t>3</w:t>
      </w:r>
      <w:r w:rsidR="00EA511F">
        <w:t xml:space="preserve"> ha</w:t>
      </w:r>
      <w:r w:rsidRPr="002D6BCD">
        <w:t>. Området omfatter herudover sporarealer, veje og parkeringspladser.</w:t>
      </w:r>
      <w:r w:rsidR="00931176">
        <w:t xml:space="preserve"> Den befæstede del </w:t>
      </w:r>
      <w:r w:rsidR="00107128">
        <w:t xml:space="preserve">(vej og parkering) </w:t>
      </w:r>
      <w:r w:rsidR="00931176">
        <w:t xml:space="preserve">vil ligeledes udgøre ca. </w:t>
      </w:r>
      <w:r w:rsidR="007D2809">
        <w:t>3</w:t>
      </w:r>
      <w:r w:rsidR="00107128">
        <w:t xml:space="preserve"> ha</w:t>
      </w:r>
      <w:r w:rsidR="00931176">
        <w:t xml:space="preserve">, så </w:t>
      </w:r>
      <w:r w:rsidR="006272EA">
        <w:t xml:space="preserve">tilsammen vil det </w:t>
      </w:r>
      <w:r w:rsidR="00931176">
        <w:t xml:space="preserve">bebyggede og befæstede areal være i størrelsesordenen af </w:t>
      </w:r>
      <w:r w:rsidR="007D2809">
        <w:t>6</w:t>
      </w:r>
      <w:r w:rsidR="00107128">
        <w:t xml:space="preserve"> ha</w:t>
      </w:r>
      <w:r w:rsidR="00931176">
        <w:t>.</w:t>
      </w:r>
      <w:r w:rsidRPr="002D6BCD">
        <w:t xml:space="preserve"> </w:t>
      </w:r>
      <w:r w:rsidR="007D2809">
        <w:t>Der kommer delvist befæstede arealer på ca 6,5 ha.</w:t>
      </w:r>
    </w:p>
    <w:p w14:paraId="0745C1E3" w14:textId="77777777" w:rsidR="003A15B7" w:rsidRDefault="003A15B7" w:rsidP="003A15B7"/>
    <w:p w14:paraId="1A2BE74D" w14:textId="6056FDEF" w:rsidR="0008630B" w:rsidRPr="002D6BCD" w:rsidRDefault="0008630B" w:rsidP="0008630B">
      <w:r w:rsidRPr="002D6BCD">
        <w:t xml:space="preserve">Inden for området etableres der </w:t>
      </w:r>
      <w:r w:rsidR="00D178C0">
        <w:t>to</w:t>
      </w:r>
      <w:r w:rsidRPr="002D6BCD">
        <w:t xml:space="preserve"> </w:t>
      </w:r>
      <w:r>
        <w:t>regnvands</w:t>
      </w:r>
      <w:r w:rsidRPr="002D6BCD">
        <w:t>bassin</w:t>
      </w:r>
      <w:r w:rsidR="00D178C0">
        <w:t>er</w:t>
      </w:r>
      <w:r>
        <w:t xml:space="preserve"> med olieudskiller</w:t>
      </w:r>
      <w:r w:rsidRPr="002D6BCD">
        <w:t xml:space="preserve"> til håndtering af regnvand.</w:t>
      </w:r>
      <w:r>
        <w:t xml:space="preserve"> Sanitært spildevand og processpildevand/forurenet regnvand ledes til det kommunale renseanlæg.</w:t>
      </w:r>
    </w:p>
    <w:p w14:paraId="2155338A" w14:textId="77777777" w:rsidR="0008630B" w:rsidRDefault="0008630B" w:rsidP="0008630B"/>
    <w:p w14:paraId="5CA7024F" w14:textId="77777777" w:rsidR="0008630B" w:rsidRPr="002D6BCD" w:rsidRDefault="0008630B" w:rsidP="0008630B">
      <w:r w:rsidRPr="002D6BCD">
        <w:t>Omkring projektområdet etableres et max. 3 meter højt sikkerhedshegn samt port med adgangskontrol.</w:t>
      </w:r>
    </w:p>
    <w:p w14:paraId="0E106DFD" w14:textId="77777777" w:rsidR="0008630B" w:rsidRPr="002D6BCD" w:rsidRDefault="0008630B" w:rsidP="0008630B"/>
    <w:p w14:paraId="27583BDC" w14:textId="77777777" w:rsidR="0008630B" w:rsidRPr="002D6BCD" w:rsidRDefault="00A82E4D" w:rsidP="0008630B">
      <w:r w:rsidRPr="00A82E4D">
        <w:t>Nord</w:t>
      </w:r>
      <w:r>
        <w:t>, syd</w:t>
      </w:r>
      <w:r w:rsidRPr="00A82E4D">
        <w:t xml:space="preserve"> og øst for værkstedet og banear</w:t>
      </w:r>
      <w:r>
        <w:t>ealet</w:t>
      </w:r>
      <w:r w:rsidR="00A37697">
        <w:t xml:space="preserve"> etableres</w:t>
      </w:r>
      <w:r w:rsidR="003708B0">
        <w:t xml:space="preserve"> </w:t>
      </w:r>
      <w:r w:rsidR="00A37697">
        <w:t xml:space="preserve">en skærmende beplantning af blandet løv og nål </w:t>
      </w:r>
      <w:r w:rsidRPr="00A82E4D">
        <w:t>for at begrænse lyspåvirkningen og</w:t>
      </w:r>
      <w:r>
        <w:t xml:space="preserve"> den visuelle påvirkning fra Få</w:t>
      </w:r>
      <w:r w:rsidRPr="00A82E4D">
        <w:t>rebakkerne og fra Fladsågårdsvej</w:t>
      </w:r>
      <w:r w:rsidR="00A37697">
        <w:t xml:space="preserve">. </w:t>
      </w:r>
      <w:r w:rsidR="00EE37F3">
        <w:t xml:space="preserve">Lys på værkstedsområdet i </w:t>
      </w:r>
      <w:r w:rsidR="007B3CE3">
        <w:t xml:space="preserve">anlægs- og </w:t>
      </w:r>
      <w:r w:rsidR="00EE37F3">
        <w:t xml:space="preserve">driftsfasen fokuseres på de steder, der skal oplyses. </w:t>
      </w:r>
    </w:p>
    <w:p w14:paraId="7EFD1C31" w14:textId="77777777" w:rsidR="0008630B" w:rsidRPr="0015634C" w:rsidRDefault="0008630B" w:rsidP="0008630B"/>
    <w:p w14:paraId="4F2F899F" w14:textId="4298E6AD" w:rsidR="0008630B" w:rsidRPr="002D6BCD" w:rsidRDefault="0008630B" w:rsidP="0008630B">
      <w:r w:rsidRPr="002D6BCD">
        <w:t xml:space="preserve">Der anlægges </w:t>
      </w:r>
      <w:r w:rsidR="007C4BD9">
        <w:t xml:space="preserve">et nyt vandhul på </w:t>
      </w:r>
      <w:r w:rsidRPr="004D0CEB">
        <w:t xml:space="preserve">den nordlige side og </w:t>
      </w:r>
      <w:r w:rsidRPr="00970E33">
        <w:t>lige uden for projektarealet</w:t>
      </w:r>
      <w:r>
        <w:t xml:space="preserve">. </w:t>
      </w:r>
      <w:r w:rsidR="00EE37F3">
        <w:t>A</w:t>
      </w:r>
      <w:r>
        <w:t>real</w:t>
      </w:r>
      <w:r w:rsidR="00EE37F3">
        <w:t>erne</w:t>
      </w:r>
      <w:r>
        <w:t xml:space="preserve"> ejes på nuværende tidspunkt af DSB. </w:t>
      </w:r>
    </w:p>
    <w:p w14:paraId="6DBF827C" w14:textId="77777777" w:rsidR="0008630B" w:rsidRDefault="0008630B" w:rsidP="0008630B"/>
    <w:p w14:paraId="66FDB433" w14:textId="13C10870" w:rsidR="0008630B" w:rsidRPr="002D6BCD" w:rsidRDefault="0008630B" w:rsidP="0008630B">
      <w:r w:rsidRPr="002D6BCD">
        <w:t xml:space="preserve">Den del af stisystemet "Sporet ved Fladså", der ligger inde på projektarealet, vil blive </w:t>
      </w:r>
      <w:r>
        <w:t>nedlagt</w:t>
      </w:r>
      <w:r w:rsidR="00A82E4D">
        <w:t xml:space="preserve">. </w:t>
      </w:r>
      <w:r w:rsidR="008C42E7">
        <w:t>I f</w:t>
      </w:r>
      <w:r w:rsidR="00A82E4D">
        <w:t>orlængelse</w:t>
      </w:r>
      <w:r w:rsidR="00A82E4D" w:rsidRPr="00A82E4D">
        <w:t xml:space="preserve"> af trampestien langs skovbrynet neden for Mogenstrup Ås </w:t>
      </w:r>
      <w:r w:rsidR="008C42E7">
        <w:t>etableres en</w:t>
      </w:r>
      <w:r w:rsidR="00A82E4D" w:rsidRPr="00A82E4D">
        <w:t xml:space="preserve"> ny adgangsvej</w:t>
      </w:r>
      <w:r w:rsidR="008C42E7">
        <w:t xml:space="preserve">. Dette </w:t>
      </w:r>
      <w:r w:rsidR="00A82E4D" w:rsidRPr="00A82E4D">
        <w:t>medføre</w:t>
      </w:r>
      <w:r w:rsidR="008C42E7">
        <w:t>r</w:t>
      </w:r>
      <w:r w:rsidR="00A82E4D" w:rsidRPr="00A82E4D">
        <w:t>, at stisystemet i området (gul rute) opretholdes</w:t>
      </w:r>
      <w:r w:rsidR="00A82E4D">
        <w:t xml:space="preserve">. </w:t>
      </w:r>
      <w:r>
        <w:t xml:space="preserve">Næstved Kommune vil </w:t>
      </w:r>
      <w:r w:rsidR="00A82E4D">
        <w:t xml:space="preserve">stå for etableringen af </w:t>
      </w:r>
      <w:r>
        <w:t>sti</w:t>
      </w:r>
      <w:r w:rsidR="00A82E4D">
        <w:t>en</w:t>
      </w:r>
      <w:r w:rsidRPr="002D6BCD">
        <w:t>.</w:t>
      </w:r>
      <w:r w:rsidR="008428CA" w:rsidRPr="008428CA">
        <w:t xml:space="preserve"> I forbindelse med udvidelse og forbedring a</w:t>
      </w:r>
      <w:r w:rsidR="004842E1">
        <w:t>f Fladsågårdsvej anlægges en of</w:t>
      </w:r>
      <w:r w:rsidR="008428CA" w:rsidRPr="008428CA">
        <w:t>fentlig parkeringsplads med ca. 10 pladser</w:t>
      </w:r>
      <w:r w:rsidR="004842E1">
        <w:t>, tæt på den eksisterende parke</w:t>
      </w:r>
      <w:r w:rsidR="008428CA" w:rsidRPr="008428CA">
        <w:t>ringsplads ved foden af Mogenstrup Ås.</w:t>
      </w:r>
    </w:p>
    <w:p w14:paraId="2DF6EAC2" w14:textId="77777777" w:rsidR="009979BA" w:rsidRDefault="009979BA" w:rsidP="00B87275"/>
    <w:p w14:paraId="7498F355" w14:textId="77777777" w:rsidR="00A16D61" w:rsidRDefault="00A16D61" w:rsidP="009979BA"/>
    <w:p w14:paraId="2ABC026F" w14:textId="77777777" w:rsidR="009979BA" w:rsidRPr="002D6BCD" w:rsidRDefault="009979BA" w:rsidP="009979BA"/>
    <w:p w14:paraId="09B62E39" w14:textId="1D305589" w:rsidR="00B87275" w:rsidRDefault="00787A7B" w:rsidP="00B87275">
      <w:r>
        <w:rPr>
          <w:noProof/>
          <w:lang w:eastAsia="da-DK"/>
        </w:rPr>
        <w:drawing>
          <wp:inline distT="0" distB="0" distL="0" distR="0" wp14:anchorId="578DC083" wp14:editId="73DFBC37">
            <wp:extent cx="4708800" cy="44278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8800" cy="4427817"/>
                    </a:xfrm>
                    <a:prstGeom prst="rect">
                      <a:avLst/>
                    </a:prstGeom>
                  </pic:spPr>
                </pic:pic>
              </a:graphicData>
            </a:graphic>
          </wp:inline>
        </w:drawing>
      </w:r>
    </w:p>
    <w:p w14:paraId="0E103D72" w14:textId="79D8B8EE" w:rsidR="00B87275" w:rsidRDefault="00B87275" w:rsidP="00B87275">
      <w:pPr>
        <w:rPr>
          <w:i/>
          <w:sz w:val="16"/>
          <w:szCs w:val="16"/>
        </w:rPr>
      </w:pPr>
      <w:r w:rsidRPr="005D5A62">
        <w:rPr>
          <w:i/>
          <w:sz w:val="16"/>
          <w:szCs w:val="16"/>
        </w:rPr>
        <w:t xml:space="preserve">Figur nr. 1 </w:t>
      </w:r>
      <w:r w:rsidR="006B02EC">
        <w:rPr>
          <w:i/>
          <w:sz w:val="16"/>
          <w:szCs w:val="16"/>
        </w:rPr>
        <w:t xml:space="preserve"> P</w:t>
      </w:r>
      <w:r w:rsidRPr="005D5A62">
        <w:rPr>
          <w:i/>
          <w:sz w:val="16"/>
          <w:szCs w:val="16"/>
        </w:rPr>
        <w:t>lacering og indretning af værkstedsfaciliteterne på det ca. 70 hektar store areal</w:t>
      </w:r>
    </w:p>
    <w:p w14:paraId="1DCA1CA5" w14:textId="1F963466" w:rsidR="008428CA" w:rsidRDefault="008428CA" w:rsidP="00B87275">
      <w:pPr>
        <w:rPr>
          <w:i/>
          <w:sz w:val="16"/>
          <w:szCs w:val="16"/>
        </w:rPr>
      </w:pPr>
    </w:p>
    <w:p w14:paraId="6064E9D2" w14:textId="77777777" w:rsidR="008428CA" w:rsidRDefault="008428CA" w:rsidP="00B87275"/>
    <w:p w14:paraId="2011E4EE" w14:textId="27E3FCB4" w:rsidR="00B87275" w:rsidRDefault="00C8729F" w:rsidP="008D6CC1">
      <w:pPr>
        <w:pStyle w:val="Overskrift3"/>
      </w:pPr>
      <w:bookmarkStart w:id="16" w:name="_Toc107575270"/>
      <w:r>
        <w:t>Anlægsfasen</w:t>
      </w:r>
      <w:bookmarkEnd w:id="16"/>
    </w:p>
    <w:p w14:paraId="69883FDF" w14:textId="77777777" w:rsidR="00C8729F" w:rsidRDefault="00C8729F" w:rsidP="00C8729F"/>
    <w:p w14:paraId="2B073DCE" w14:textId="0FBBF941" w:rsidR="00224A46" w:rsidRDefault="00C8729F" w:rsidP="00C8729F">
      <w:r>
        <w:t xml:space="preserve">I starten af anlægsfasen etableres der et paddehegn ved </w:t>
      </w:r>
      <w:r w:rsidR="001D2C66">
        <w:t xml:space="preserve">den nordlige, østlige og sydlige </w:t>
      </w:r>
      <w:r w:rsidR="00224A46">
        <w:t>del af byggepladsen, så padde</w:t>
      </w:r>
      <w:r w:rsidR="00DF2345">
        <w:t>r</w:t>
      </w:r>
      <w:r w:rsidR="00224A46">
        <w:t>s</w:t>
      </w:r>
      <w:r>
        <w:t xml:space="preserve"> mulighed for at komme ind i o</w:t>
      </w:r>
      <w:r w:rsidR="00E46936">
        <w:t>mrådet forhindres i anlægsfasen</w:t>
      </w:r>
      <w:r>
        <w:t xml:space="preserve">. </w:t>
      </w:r>
      <w:r w:rsidR="00520FA3">
        <w:t>Der etableres ligeledes et</w:t>
      </w:r>
      <w:r w:rsidR="00AD718C">
        <w:t xml:space="preserve"> </w:t>
      </w:r>
      <w:r w:rsidR="00520FA3">
        <w:t xml:space="preserve">vandhul </w:t>
      </w:r>
      <w:r w:rsidR="00C337D5">
        <w:t>neden for Fårebakkerne</w:t>
      </w:r>
      <w:r w:rsidR="00EB2B07">
        <w:t xml:space="preserve"> </w:t>
      </w:r>
      <w:r w:rsidR="00520FA3">
        <w:t xml:space="preserve">for at </w:t>
      </w:r>
      <w:r w:rsidR="00CA66CD">
        <w:t xml:space="preserve">understøtte det </w:t>
      </w:r>
      <w:r w:rsidR="003616EC">
        <w:t xml:space="preserve">eksisterende </w:t>
      </w:r>
      <w:r w:rsidR="00CA66CD">
        <w:t>moseområde som levested for springfrø.</w:t>
      </w:r>
    </w:p>
    <w:p w14:paraId="4FDAE1F9" w14:textId="77777777" w:rsidR="00224A46" w:rsidRDefault="00224A46" w:rsidP="00C8729F"/>
    <w:p w14:paraId="1B1BFB01" w14:textId="13AB49B5" w:rsidR="006547DB" w:rsidRDefault="00224A46" w:rsidP="00C8729F">
      <w:r w:rsidRPr="00224A46">
        <w:t xml:space="preserve">For at </w:t>
      </w:r>
      <w:r w:rsidR="00C40B8E" w:rsidRPr="00C40B8E">
        <w:t xml:space="preserve">forebygge et tab af </w:t>
      </w:r>
      <w:r>
        <w:t>yngle- og rastesteder</w:t>
      </w:r>
      <w:r w:rsidR="004B7AC1">
        <w:t xml:space="preserve"> </w:t>
      </w:r>
      <w:r w:rsidR="00A4575A">
        <w:t xml:space="preserve">for </w:t>
      </w:r>
      <w:r w:rsidR="004B7AC1">
        <w:t>flagermus</w:t>
      </w:r>
      <w:r w:rsidR="00FE2DAD">
        <w:t xml:space="preserve"> </w:t>
      </w:r>
      <w:r w:rsidR="006E1A26">
        <w:t>i de gamle haver</w:t>
      </w:r>
      <w:r w:rsidR="00DD1EE4">
        <w:t xml:space="preserve"> til de to faldefærdige bygninger, der nedrives,</w:t>
      </w:r>
      <w:r w:rsidR="001D2C66">
        <w:t xml:space="preserve"> vil der blive veteraniseret </w:t>
      </w:r>
      <w:r w:rsidR="00875558">
        <w:t xml:space="preserve">træer </w:t>
      </w:r>
      <w:r w:rsidR="00DF14C9">
        <w:t>på åsen</w:t>
      </w:r>
      <w:r w:rsidR="00751F95">
        <w:t>,</w:t>
      </w:r>
      <w:r w:rsidR="00875558">
        <w:t xml:space="preserve"> som er egnede yngle- og rastested</w:t>
      </w:r>
      <w:r w:rsidR="00952A98">
        <w:t>er</w:t>
      </w:r>
      <w:r w:rsidR="00875558">
        <w:t xml:space="preserve"> for flagermus med det samme</w:t>
      </w:r>
      <w:r w:rsidR="00386FC7">
        <w:t>n.</w:t>
      </w:r>
    </w:p>
    <w:p w14:paraId="1B791E45" w14:textId="77777777" w:rsidR="006547DB" w:rsidRDefault="006547DB" w:rsidP="00C8729F"/>
    <w:p w14:paraId="108B0CCB" w14:textId="5306053F" w:rsidR="00C8729F" w:rsidRDefault="00F90F28" w:rsidP="00C8729F">
      <w:r w:rsidRPr="00F90F28">
        <w:t xml:space="preserve">For </w:t>
      </w:r>
      <w:r>
        <w:t>at</w:t>
      </w:r>
      <w:r w:rsidRPr="00F90F28">
        <w:t xml:space="preserve"> der i området </w:t>
      </w:r>
      <w:r>
        <w:t xml:space="preserve">fremover </w:t>
      </w:r>
      <w:r w:rsidRPr="00F90F28">
        <w:t xml:space="preserve">ligeledes er en bygning, som er egnet som yngle- og rastelokalitet for arter af flagermus, og </w:t>
      </w:r>
      <w:r>
        <w:t xml:space="preserve">for </w:t>
      </w:r>
      <w:r w:rsidRPr="00F90F28">
        <w:t xml:space="preserve">generelt </w:t>
      </w:r>
      <w:r w:rsidR="00D462DA">
        <w:t xml:space="preserve">at </w:t>
      </w:r>
      <w:r w:rsidRPr="00F90F28">
        <w:t xml:space="preserve">understøtte fortsat tilstedeværelse af et varieret udvalg af mulige levesteder etableres en tagkonstruktion på </w:t>
      </w:r>
      <w:r>
        <w:t xml:space="preserve">en </w:t>
      </w:r>
      <w:r w:rsidRPr="00F90F28">
        <w:t>bygning</w:t>
      </w:r>
      <w:r w:rsidR="003825D9">
        <w:t xml:space="preserve"> i nærheden af de </w:t>
      </w:r>
      <w:r w:rsidR="006F526A">
        <w:t>nedrevne bygning</w:t>
      </w:r>
      <w:r w:rsidR="00682E92">
        <w:t>er på Fladsågårdsvej</w:t>
      </w:r>
      <w:r>
        <w:t xml:space="preserve"> </w:t>
      </w:r>
      <w:r w:rsidR="006547DB">
        <w:t xml:space="preserve">på en sådan måde, at det er </w:t>
      </w:r>
      <w:r w:rsidRPr="00F90F28">
        <w:t>egnet som yngle- og rasteområde for flagermus</w:t>
      </w:r>
      <w:r w:rsidR="000C6485">
        <w:t xml:space="preserve"> med det samme</w:t>
      </w:r>
      <w:r w:rsidRPr="00F90F28">
        <w:t>.</w:t>
      </w:r>
    </w:p>
    <w:p w14:paraId="4176856A" w14:textId="77777777" w:rsidR="00981FB7" w:rsidRDefault="00981FB7" w:rsidP="00C8729F"/>
    <w:p w14:paraId="7AE8F9CA" w14:textId="77777777" w:rsidR="00C8729F" w:rsidRDefault="00A44563" w:rsidP="00C8729F">
      <w:r w:rsidRPr="00A44563">
        <w:t xml:space="preserve">I forbindelse med anlæggelse af værkstedet bliver Fladsågårdsvej sænket under broen på Præstø Landevej, så lastbiler til værkstedet sikres adgang. Herudover vil tilslutningen af Fladsågårdsvej til </w:t>
      </w:r>
      <w:r w:rsidR="00F578A4">
        <w:t xml:space="preserve">Næstelsø Præstemark </w:t>
      </w:r>
      <w:r>
        <w:t>blive forlagt mod nord, så kur</w:t>
      </w:r>
      <w:r w:rsidRPr="00A44563">
        <w:t>ven på vejen bliver bedre anvendelig for de store biler</w:t>
      </w:r>
      <w:r>
        <w:t>. Tilslutningen af Egemosevej bliver ligeledes forlagt.</w:t>
      </w:r>
      <w:r w:rsidR="00C8729F">
        <w:t xml:space="preserve"> </w:t>
      </w:r>
    </w:p>
    <w:p w14:paraId="56C3A2C2" w14:textId="77777777" w:rsidR="002920BB" w:rsidRDefault="002920BB" w:rsidP="00C8729F"/>
    <w:p w14:paraId="2A47C75E" w14:textId="77777777" w:rsidR="00C8729F" w:rsidRDefault="00C8729F" w:rsidP="00C8729F">
      <w:r>
        <w:t>Disse tiltag vil ske inden bygningen af værkstedet.</w:t>
      </w:r>
      <w:r w:rsidR="007731A8">
        <w:t xml:space="preserve"> </w:t>
      </w:r>
    </w:p>
    <w:p w14:paraId="1EB8214A" w14:textId="77777777" w:rsidR="00C8729F" w:rsidRDefault="00C8729F" w:rsidP="00C8729F"/>
    <w:p w14:paraId="18E1D9F2" w14:textId="77777777" w:rsidR="00C8729F" w:rsidRDefault="00C8729F" w:rsidP="00C8729F">
      <w:r>
        <w:t>I anlægsperioden begrænses støv ved renholdelse og befugtning af støvede arealer. Støj</w:t>
      </w:r>
      <w:r w:rsidR="00314F84">
        <w:t xml:space="preserve"> og vibrationer</w:t>
      </w:r>
      <w:r>
        <w:t xml:space="preserve"> fra byggepladsen </w:t>
      </w:r>
      <w:r w:rsidR="00314F84">
        <w:t>vil blive reguleret</w:t>
      </w:r>
      <w:r>
        <w:t xml:space="preserve"> i henhold til Næstved Kommunes Regulativ for støj og støv</w:t>
      </w:r>
      <w:r w:rsidR="00314F84">
        <w:rPr>
          <w:rStyle w:val="Fodnotehenvisning"/>
        </w:rPr>
        <w:footnoteReference w:id="3"/>
      </w:r>
      <w:r>
        <w:t>, Regulativ for midlertidige støjende og støvende bygge- og anlægsarbejder</w:t>
      </w:r>
      <w:r w:rsidR="00314F84">
        <w:t>.</w:t>
      </w:r>
    </w:p>
    <w:p w14:paraId="2B72C606" w14:textId="77777777" w:rsidR="002920BB" w:rsidRDefault="002920BB" w:rsidP="00C8729F"/>
    <w:p w14:paraId="6D2394FD" w14:textId="1FEBB869" w:rsidR="002920BB" w:rsidRDefault="002920BB" w:rsidP="002920BB">
      <w:r w:rsidRPr="002D6BCD">
        <w:t>Adgang for tog til området vil blive etableret via tilslutning til banen i områdets sydvestlige kant via sporskifter og transversaler.</w:t>
      </w:r>
    </w:p>
    <w:p w14:paraId="310E5C3A" w14:textId="159C5497" w:rsidR="004842E1" w:rsidRDefault="004842E1" w:rsidP="002920BB"/>
    <w:p w14:paraId="2965EF69" w14:textId="14B4E93E" w:rsidR="004842E1" w:rsidRDefault="004842E1" w:rsidP="002920BB">
      <w:r>
        <w:t xml:space="preserve">Anlægsperioden vil være fra </w:t>
      </w:r>
      <w:r w:rsidR="001A0744">
        <w:t>1. kvartal 2023 til og med 2. kvartal 2025, så det kan tages i brug i slutningen af 2025.</w:t>
      </w:r>
    </w:p>
    <w:p w14:paraId="0917B2B0" w14:textId="77777777" w:rsidR="002920BB" w:rsidRDefault="002920BB" w:rsidP="00C8729F"/>
    <w:p w14:paraId="6D2EB851" w14:textId="77777777" w:rsidR="00C8729F" w:rsidRPr="00C8729F" w:rsidRDefault="00C8729F" w:rsidP="00C8729F">
      <w:pPr>
        <w:pStyle w:val="Overskrift3"/>
      </w:pPr>
      <w:bookmarkStart w:id="17" w:name="_Toc107575271"/>
      <w:r>
        <w:t>Driftsfasen</w:t>
      </w:r>
      <w:bookmarkEnd w:id="17"/>
    </w:p>
    <w:p w14:paraId="3461E5FA" w14:textId="77777777" w:rsidR="00B87275" w:rsidRPr="002D6BCD" w:rsidRDefault="00B87275" w:rsidP="00B87275">
      <w:r w:rsidRPr="002D6BCD">
        <w:t xml:space="preserve">Vejadgang for personale og vareleveringer for bl.a. materiel til togene vil blive etableret fra Fladsågårdsvej, som via Præstø Landevej har forbindelse til det overordnede vejnet, herunder Sydmotorvejen (E47). </w:t>
      </w:r>
    </w:p>
    <w:p w14:paraId="2AC066B0" w14:textId="77777777" w:rsidR="00391D7F" w:rsidRPr="002D6BCD" w:rsidRDefault="00391D7F" w:rsidP="00B87275"/>
    <w:p w14:paraId="383602E8" w14:textId="27D8089B" w:rsidR="00BC2E9B" w:rsidRDefault="00391D7F" w:rsidP="00391D7F">
      <w:r>
        <w:t xml:space="preserve">Når værkstedet er i drift, vil det beskæftige ca. 110 </w:t>
      </w:r>
      <w:r w:rsidR="003137A4">
        <w:t>medarbejdere. D</w:t>
      </w:r>
      <w:r>
        <w:t>er vil være aktiviteter på værkstedet døgnet rundt alle</w:t>
      </w:r>
      <w:r w:rsidR="003137A4">
        <w:t xml:space="preserve"> </w:t>
      </w:r>
      <w:r>
        <w:t>ugens dage.</w:t>
      </w:r>
    </w:p>
    <w:p w14:paraId="0B1A4BD6" w14:textId="77777777" w:rsidR="00391D7F" w:rsidRDefault="00391D7F" w:rsidP="00B87275"/>
    <w:p w14:paraId="0ADC0426" w14:textId="77777777" w:rsidR="00B87275" w:rsidRDefault="00B87275" w:rsidP="00B87275">
      <w:r w:rsidRPr="002D6BCD">
        <w:t xml:space="preserve">Der vil blive opsat arbejdsbelysning på udendørsarealer langs veje, ved bygninger samt ved ranger- og opstillingsarealer. </w:t>
      </w:r>
    </w:p>
    <w:p w14:paraId="3597CA25" w14:textId="77777777" w:rsidR="00695995" w:rsidRDefault="00695995" w:rsidP="00695995"/>
    <w:p w14:paraId="1B32CAF4" w14:textId="77777777" w:rsidR="0008630B" w:rsidRDefault="0008630B" w:rsidP="0008630B">
      <w:r>
        <w:t>Oplag af flydende kemikalier og farligt affald som f.eks. spildolie sker i egnede beholdere, som opbevares under tag og beskyttet mod vejrlig på en oplagsplads med tæt belægning og uden afløb.</w:t>
      </w:r>
      <w:r w:rsidR="000D5415">
        <w:t xml:space="preserve"> Der vil blive udarbejdet en miljøplan, der sikrer dette.</w:t>
      </w:r>
    </w:p>
    <w:p w14:paraId="06A0C07F" w14:textId="77777777" w:rsidR="0008630B" w:rsidRDefault="0008630B" w:rsidP="0008630B">
      <w:r>
        <w:t xml:space="preserve"> </w:t>
      </w:r>
    </w:p>
    <w:p w14:paraId="6005710C" w14:textId="77777777" w:rsidR="00A82E4D" w:rsidRDefault="00A44563">
      <w:r>
        <w:t xml:space="preserve">Der anvendes ikke pesticider </w:t>
      </w:r>
      <w:r w:rsidR="00C2714C">
        <w:t>på området. Overfladevand ledes til Taares Bæk.</w:t>
      </w:r>
      <w:r w:rsidR="00A82E4D">
        <w:br w:type="page"/>
      </w:r>
    </w:p>
    <w:p w14:paraId="4BCEB9F1" w14:textId="77777777" w:rsidR="00365A21" w:rsidRDefault="00365A21" w:rsidP="00B87275"/>
    <w:p w14:paraId="54C0318F" w14:textId="77777777" w:rsidR="00B87275" w:rsidRPr="002D39FE" w:rsidRDefault="00B87275" w:rsidP="00B87275"/>
    <w:p w14:paraId="6C3A2113" w14:textId="77777777" w:rsidR="00A37E29" w:rsidRPr="007A078C" w:rsidRDefault="00A37E29" w:rsidP="00A37E29">
      <w:pPr>
        <w:pStyle w:val="Overskrift1"/>
        <w:suppressAutoHyphens w:val="0"/>
        <w:rPr>
          <w:rFonts w:cstheme="minorHAnsi"/>
        </w:rPr>
      </w:pPr>
      <w:bookmarkStart w:id="18" w:name="_Toc107575272"/>
      <w:bookmarkStart w:id="19" w:name="_Toc457894975"/>
      <w:r w:rsidRPr="007A078C">
        <w:rPr>
          <w:rFonts w:cstheme="minorHAnsi"/>
        </w:rPr>
        <w:t>Offentlig høring</w:t>
      </w:r>
      <w:bookmarkEnd w:id="18"/>
      <w:r>
        <w:rPr>
          <w:rFonts w:cstheme="minorHAnsi"/>
        </w:rPr>
        <w:t xml:space="preserve"> </w:t>
      </w:r>
    </w:p>
    <w:p w14:paraId="4A99D7B2" w14:textId="77777777" w:rsidR="00A37E29" w:rsidRDefault="00A37E29" w:rsidP="00A37E29">
      <w:pPr>
        <w:pStyle w:val="Overskrift2"/>
      </w:pPr>
      <w:bookmarkStart w:id="20" w:name="_Toc107575273"/>
      <w:r w:rsidRPr="007F0B42">
        <w:t>Resume af høringssvar</w:t>
      </w:r>
      <w:bookmarkEnd w:id="20"/>
    </w:p>
    <w:p w14:paraId="0AF4948B" w14:textId="77777777" w:rsidR="00A37E29" w:rsidRPr="007F0B42" w:rsidRDefault="00A37E29" w:rsidP="00A37E29"/>
    <w:p w14:paraId="00234DE1" w14:textId="47BDF43C" w:rsidR="0035671C" w:rsidRDefault="0035671C" w:rsidP="00A37E29">
      <w:pPr>
        <w:rPr>
          <w:rFonts w:cstheme="minorHAnsi"/>
        </w:rPr>
      </w:pPr>
      <w:r>
        <w:rPr>
          <w:rFonts w:cstheme="minorHAnsi"/>
        </w:rPr>
        <w:t xml:space="preserve">Der er </w:t>
      </w:r>
      <w:r w:rsidR="002522B9">
        <w:rPr>
          <w:rFonts w:cstheme="minorHAnsi"/>
        </w:rPr>
        <w:t xml:space="preserve">i 2. offentlighedsfase indgået </w:t>
      </w:r>
      <w:r w:rsidR="008428CA">
        <w:rPr>
          <w:rFonts w:cstheme="minorHAnsi"/>
        </w:rPr>
        <w:t>xx</w:t>
      </w:r>
      <w:r>
        <w:rPr>
          <w:rFonts w:cstheme="minorHAnsi"/>
        </w:rPr>
        <w:t xml:space="preserve"> høringssvar. </w:t>
      </w:r>
    </w:p>
    <w:p w14:paraId="21FEC4AA" w14:textId="77777777" w:rsidR="008428CA" w:rsidRDefault="008428CA" w:rsidP="00A37E29">
      <w:pPr>
        <w:rPr>
          <w:rFonts w:cstheme="minorHAnsi"/>
        </w:rPr>
      </w:pPr>
    </w:p>
    <w:p w14:paraId="63F359E8" w14:textId="3EC18B03" w:rsidR="00A37E29" w:rsidRDefault="0035671C" w:rsidP="00A37E29">
      <w:pPr>
        <w:rPr>
          <w:rFonts w:cstheme="minorHAnsi"/>
        </w:rPr>
      </w:pPr>
      <w:r w:rsidRPr="008428CA">
        <w:rPr>
          <w:rFonts w:cstheme="minorHAnsi"/>
          <w:highlight w:val="yellow"/>
        </w:rPr>
        <w:t>Høringssvarene fremgår af Bilag 2. DSB`s og Næstved Kommunes kommentarer til høringssvarene fremgår ligeledes af bilaget. Miljøstyrelsens vurderinger og bemærkninger, samt høringssvarenes indflydelse på afgørelsen fremgår endvidere af Bilag 2.</w:t>
      </w:r>
      <w:r>
        <w:rPr>
          <w:rFonts w:cstheme="minorHAnsi"/>
        </w:rPr>
        <w:t xml:space="preserve"> </w:t>
      </w:r>
    </w:p>
    <w:p w14:paraId="09CD0914" w14:textId="77777777" w:rsidR="00A37E29" w:rsidRDefault="00A37E29" w:rsidP="00A37E29"/>
    <w:p w14:paraId="19E1F80B" w14:textId="77777777" w:rsidR="00A37E29" w:rsidRPr="00F5454B" w:rsidRDefault="00A37E29" w:rsidP="00A37E29"/>
    <w:p w14:paraId="0CF5852E" w14:textId="77777777" w:rsidR="00A37E29" w:rsidRDefault="00A37E29" w:rsidP="00A37E29">
      <w:pPr>
        <w:pStyle w:val="Overskrift2"/>
      </w:pPr>
      <w:bookmarkStart w:id="21" w:name="_Toc107575274"/>
      <w:r w:rsidRPr="007A078C">
        <w:t>Høringens indflydelse på afgørelsen</w:t>
      </w:r>
      <w:bookmarkEnd w:id="21"/>
    </w:p>
    <w:p w14:paraId="4202FE9E" w14:textId="77777777" w:rsidR="00A37E29" w:rsidRPr="007A078C" w:rsidRDefault="00A37E29" w:rsidP="00A37E29"/>
    <w:p w14:paraId="543EEEC1" w14:textId="77777777" w:rsidR="00A37E29" w:rsidRDefault="00A37E29" w:rsidP="00A37E29"/>
    <w:p w14:paraId="0D5A5488" w14:textId="77777777" w:rsidR="00A37E29" w:rsidRDefault="00A37E29" w:rsidP="00A37E29"/>
    <w:p w14:paraId="5D69A6E4" w14:textId="77777777" w:rsidR="00A37E29" w:rsidRDefault="00A37E29" w:rsidP="00A37E29"/>
    <w:p w14:paraId="39346F97" w14:textId="77777777" w:rsidR="00A37E29" w:rsidRPr="005F3ACA" w:rsidRDefault="00A37E29" w:rsidP="00A37E29"/>
    <w:p w14:paraId="2BA9C9E0" w14:textId="77777777" w:rsidR="00A37E29" w:rsidRDefault="00A37E29">
      <w:r>
        <w:br w:type="page"/>
      </w:r>
    </w:p>
    <w:p w14:paraId="2BB25DEF" w14:textId="6ED96F33" w:rsidR="00A37E29" w:rsidRDefault="00DD6385" w:rsidP="00A37E29">
      <w:pPr>
        <w:pStyle w:val="Overskrift1"/>
      </w:pPr>
      <w:bookmarkStart w:id="22" w:name="_Toc107575275"/>
      <w:r>
        <w:t>Vilkår</w:t>
      </w:r>
      <w:bookmarkEnd w:id="22"/>
    </w:p>
    <w:bookmarkEnd w:id="19"/>
    <w:p w14:paraId="04ECF347" w14:textId="2924A921" w:rsidR="000A479C" w:rsidRDefault="00DD6385" w:rsidP="00314F84">
      <w:r>
        <w:t>D</w:t>
      </w:r>
      <w:r w:rsidR="00B87275">
        <w:t>SB</w:t>
      </w:r>
      <w:r w:rsidR="007D3C1F">
        <w:t xml:space="preserve"> skal etablere </w:t>
      </w:r>
      <w:r w:rsidR="00B87275">
        <w:t>værkstedet i Næstved</w:t>
      </w:r>
      <w:r w:rsidR="007D3C1F">
        <w:t xml:space="preserve"> </w:t>
      </w:r>
      <w:r w:rsidR="000A479C" w:rsidRPr="002D39FE">
        <w:t>inden for de fysiske og miljømæssige rammer og forudsætninger,</w:t>
      </w:r>
      <w:r w:rsidR="00ED7C38" w:rsidRPr="002D39FE">
        <w:t xml:space="preserve"> som fremgår af miljøkonsekvensrapporten</w:t>
      </w:r>
      <w:r w:rsidR="000A479C" w:rsidRPr="002D39FE">
        <w:t>.</w:t>
      </w:r>
      <w:r w:rsidR="002920BB">
        <w:t xml:space="preserve"> Herudover skal DSB </w:t>
      </w:r>
      <w:r w:rsidR="00372F66">
        <w:t xml:space="preserve">etablere og drive </w:t>
      </w:r>
      <w:r w:rsidR="002920BB">
        <w:t>værkstedet i overensstemmelse med nedenstående vilkår</w:t>
      </w:r>
      <w:r w:rsidR="00DF2345">
        <w:t>, samt udledningstilladelser meddelt af Næstved Kommune</w:t>
      </w:r>
      <w:r w:rsidR="002920BB">
        <w:t>.</w:t>
      </w:r>
    </w:p>
    <w:p w14:paraId="1263C14C" w14:textId="6B3F3C3E" w:rsidR="004842E1" w:rsidRDefault="004842E1" w:rsidP="00314F84"/>
    <w:p w14:paraId="73F70274" w14:textId="70E4C890" w:rsidR="004842E1" w:rsidRPr="002D39FE" w:rsidRDefault="004842E1" w:rsidP="00314F84">
      <w:r>
        <w:t>Ændres rammerne eller forudsætningerne betragtes det som en ændring af projektet, som skal behandles efter Miljøvurder</w:t>
      </w:r>
      <w:r w:rsidR="00475006">
        <w:t>ing</w:t>
      </w:r>
      <w:r>
        <w:t>s</w:t>
      </w:r>
      <w:r w:rsidR="00475006">
        <w:t>bekendtgørelsens</w:t>
      </w:r>
      <w:r>
        <w:t xml:space="preserve"> regler.</w:t>
      </w:r>
    </w:p>
    <w:p w14:paraId="113DA670" w14:textId="77777777" w:rsidR="000A479C" w:rsidRDefault="000A479C" w:rsidP="00314F84"/>
    <w:p w14:paraId="0526E0A5" w14:textId="77777777" w:rsidR="000A479C" w:rsidRPr="002D39FE" w:rsidRDefault="000A479C" w:rsidP="00314F84"/>
    <w:p w14:paraId="3F84D822" w14:textId="77777777" w:rsidR="000A479C" w:rsidRDefault="00A37E29" w:rsidP="00314F84">
      <w:pPr>
        <w:rPr>
          <w:b/>
        </w:rPr>
      </w:pPr>
      <w:r>
        <w:rPr>
          <w:b/>
        </w:rPr>
        <w:t>§</w:t>
      </w:r>
      <w:r w:rsidR="00321527">
        <w:rPr>
          <w:b/>
        </w:rPr>
        <w:t xml:space="preserve"> </w:t>
      </w:r>
      <w:r>
        <w:rPr>
          <w:b/>
        </w:rPr>
        <w:t>25</w:t>
      </w:r>
      <w:r w:rsidR="000A479C" w:rsidRPr="002D6BCD">
        <w:rPr>
          <w:b/>
        </w:rPr>
        <w:t xml:space="preserve">-tilladelsen meddeles på baggrund af: </w:t>
      </w:r>
    </w:p>
    <w:p w14:paraId="6664610C" w14:textId="77777777" w:rsidR="006C2627" w:rsidRPr="002D6BCD" w:rsidRDefault="006C2627" w:rsidP="000A479C">
      <w:pPr>
        <w:spacing w:after="60" w:line="276" w:lineRule="auto"/>
        <w:rPr>
          <w:rFonts w:cstheme="minorHAnsi"/>
          <w:b/>
        </w:rPr>
      </w:pPr>
    </w:p>
    <w:p w14:paraId="33EBFB40" w14:textId="77777777" w:rsidR="000E0CF4" w:rsidRDefault="00321527" w:rsidP="000A479C">
      <w:pPr>
        <w:pStyle w:val="Opstilling-punkttegn"/>
        <w:numPr>
          <w:ilvl w:val="0"/>
          <w:numId w:val="16"/>
        </w:numPr>
        <w:tabs>
          <w:tab w:val="clear" w:pos="360"/>
          <w:tab w:val="num" w:pos="1080"/>
        </w:tabs>
        <w:spacing w:after="120" w:line="276" w:lineRule="auto"/>
        <w:ind w:left="1077" w:hanging="357"/>
        <w:contextualSpacing w:val="0"/>
        <w:rPr>
          <w:rFonts w:cstheme="minorHAnsi"/>
        </w:rPr>
      </w:pPr>
      <w:r>
        <w:rPr>
          <w:rFonts w:cstheme="minorHAnsi"/>
        </w:rPr>
        <w:t>DSB’s</w:t>
      </w:r>
      <w:r w:rsidR="000E0CF4" w:rsidRPr="002D39FE">
        <w:rPr>
          <w:rFonts w:cstheme="minorHAnsi"/>
        </w:rPr>
        <w:t xml:space="preserve"> ansøgning</w:t>
      </w:r>
      <w:r>
        <w:rPr>
          <w:rFonts w:cstheme="minorHAnsi"/>
        </w:rPr>
        <w:t>.</w:t>
      </w:r>
    </w:p>
    <w:p w14:paraId="7F12A3AF" w14:textId="77777777" w:rsidR="006C3956" w:rsidRPr="002D39FE" w:rsidRDefault="006C3956" w:rsidP="000A479C">
      <w:pPr>
        <w:pStyle w:val="Opstilling-punkttegn"/>
        <w:numPr>
          <w:ilvl w:val="0"/>
          <w:numId w:val="16"/>
        </w:numPr>
        <w:tabs>
          <w:tab w:val="clear" w:pos="360"/>
          <w:tab w:val="num" w:pos="1080"/>
        </w:tabs>
        <w:spacing w:after="120" w:line="276" w:lineRule="auto"/>
        <w:ind w:left="1077" w:hanging="357"/>
        <w:contextualSpacing w:val="0"/>
        <w:rPr>
          <w:rFonts w:cstheme="minorHAnsi"/>
        </w:rPr>
      </w:pPr>
      <w:r>
        <w:rPr>
          <w:rFonts w:cstheme="minorHAnsi"/>
        </w:rPr>
        <w:t>M</w:t>
      </w:r>
      <w:r w:rsidR="00C1198B">
        <w:rPr>
          <w:rFonts w:cstheme="minorHAnsi"/>
        </w:rPr>
        <w:t>iljøstyrelsens</w:t>
      </w:r>
      <w:r>
        <w:rPr>
          <w:rFonts w:cstheme="minorHAnsi"/>
        </w:rPr>
        <w:t xml:space="preserve"> afgrænsning</w:t>
      </w:r>
      <w:r w:rsidR="00C27E26">
        <w:rPr>
          <w:rFonts w:cstheme="minorHAnsi"/>
        </w:rPr>
        <w:t>s</w:t>
      </w:r>
      <w:r>
        <w:rPr>
          <w:rFonts w:cstheme="minorHAnsi"/>
        </w:rPr>
        <w:t>udtalelse</w:t>
      </w:r>
      <w:r w:rsidR="00A56F84">
        <w:rPr>
          <w:rFonts w:cstheme="minorHAnsi"/>
        </w:rPr>
        <w:t xml:space="preserve"> </w:t>
      </w:r>
      <w:r w:rsidR="00D40620">
        <w:rPr>
          <w:rFonts w:cstheme="minorHAnsi"/>
        </w:rPr>
        <w:t>med</w:t>
      </w:r>
      <w:r w:rsidR="00A56F84">
        <w:rPr>
          <w:rFonts w:cstheme="minorHAnsi"/>
        </w:rPr>
        <w:t xml:space="preserve"> krav til indholdet i miljøkonsekvensrapporten</w:t>
      </w:r>
      <w:r w:rsidR="00321527">
        <w:rPr>
          <w:rFonts w:cstheme="minorHAnsi"/>
        </w:rPr>
        <w:t>.</w:t>
      </w:r>
    </w:p>
    <w:p w14:paraId="091E5DD3" w14:textId="77777777" w:rsidR="000A479C" w:rsidRPr="002D39FE" w:rsidRDefault="000E0CF4" w:rsidP="000A479C">
      <w:pPr>
        <w:pStyle w:val="Opstilling-punkttegn"/>
        <w:numPr>
          <w:ilvl w:val="0"/>
          <w:numId w:val="16"/>
        </w:numPr>
        <w:tabs>
          <w:tab w:val="clear" w:pos="360"/>
          <w:tab w:val="num" w:pos="1080"/>
        </w:tabs>
        <w:spacing w:after="120" w:line="276" w:lineRule="auto"/>
        <w:ind w:left="1077" w:hanging="357"/>
        <w:contextualSpacing w:val="0"/>
        <w:rPr>
          <w:rFonts w:cstheme="minorHAnsi"/>
        </w:rPr>
      </w:pPr>
      <w:r w:rsidRPr="002D39FE">
        <w:rPr>
          <w:rFonts w:cstheme="minorHAnsi"/>
        </w:rPr>
        <w:t>M</w:t>
      </w:r>
      <w:r w:rsidR="00ED7C38" w:rsidRPr="002D39FE">
        <w:rPr>
          <w:rFonts w:cstheme="minorHAnsi"/>
        </w:rPr>
        <w:t>iljøkonsekvensrapporten</w:t>
      </w:r>
      <w:r w:rsidR="000A479C" w:rsidRPr="002D39FE">
        <w:rPr>
          <w:rFonts w:cstheme="minorHAnsi"/>
        </w:rPr>
        <w:t xml:space="preserve"> for </w:t>
      </w:r>
      <w:r w:rsidR="00321527">
        <w:rPr>
          <w:rFonts w:cstheme="minorHAnsi"/>
        </w:rPr>
        <w:t>DSB’s</w:t>
      </w:r>
      <w:r w:rsidR="00B87275">
        <w:rPr>
          <w:rFonts w:cstheme="minorHAnsi"/>
        </w:rPr>
        <w:t xml:space="preserve"> værksted i Næstved</w:t>
      </w:r>
      <w:r w:rsidR="00C1198B">
        <w:rPr>
          <w:rFonts w:cstheme="minorHAnsi"/>
        </w:rPr>
        <w:t xml:space="preserve"> udarbejdet af bygherre</w:t>
      </w:r>
      <w:r w:rsidR="00321527">
        <w:rPr>
          <w:rFonts w:cstheme="minorHAnsi"/>
        </w:rPr>
        <w:t>.</w:t>
      </w:r>
    </w:p>
    <w:p w14:paraId="6D0214D5" w14:textId="26F4E2EE" w:rsidR="000A479C" w:rsidRPr="00245940" w:rsidRDefault="00FE2DAD" w:rsidP="00245940">
      <w:pPr>
        <w:pStyle w:val="Opstilling-punkttegn"/>
        <w:numPr>
          <w:ilvl w:val="0"/>
          <w:numId w:val="16"/>
        </w:numPr>
        <w:tabs>
          <w:tab w:val="clear" w:pos="360"/>
          <w:tab w:val="num" w:pos="1080"/>
        </w:tabs>
        <w:spacing w:after="120" w:line="276" w:lineRule="auto"/>
        <w:ind w:left="1077" w:hanging="357"/>
        <w:contextualSpacing w:val="0"/>
        <w:rPr>
          <w:rFonts w:cstheme="minorHAnsi"/>
          <w:highlight w:val="yellow"/>
        </w:rPr>
      </w:pPr>
      <w:r>
        <w:rPr>
          <w:rFonts w:cstheme="minorHAnsi"/>
          <w:highlight w:val="yellow"/>
        </w:rPr>
        <w:t xml:space="preserve">Kommuneplantillæg nr. </w:t>
      </w:r>
      <w:r w:rsidR="00F16195" w:rsidRPr="008428CA">
        <w:rPr>
          <w:rFonts w:cstheme="minorHAnsi"/>
          <w:highlight w:val="yellow"/>
        </w:rPr>
        <w:t>8</w:t>
      </w:r>
      <w:r w:rsidR="000B0C0A" w:rsidRPr="008428CA">
        <w:rPr>
          <w:rFonts w:cstheme="minorHAnsi"/>
          <w:highlight w:val="yellow"/>
        </w:rPr>
        <w:t xml:space="preserve"> til Kommuneplan 20</w:t>
      </w:r>
      <w:r>
        <w:rPr>
          <w:rFonts w:cstheme="minorHAnsi"/>
          <w:highlight w:val="yellow"/>
        </w:rPr>
        <w:t>21 for Næstved Kommune</w:t>
      </w:r>
      <w:r w:rsidR="00BA14F3" w:rsidRPr="008428CA">
        <w:rPr>
          <w:rFonts w:cstheme="minorHAnsi"/>
          <w:highlight w:val="yellow"/>
        </w:rPr>
        <w:t xml:space="preserve"> </w:t>
      </w:r>
      <w:r w:rsidR="000B0C0A" w:rsidRPr="008428CA">
        <w:rPr>
          <w:rFonts w:cstheme="minorHAnsi"/>
          <w:highlight w:val="yellow"/>
        </w:rPr>
        <w:t>for et nyt område til erhvervsformål ved Mogenstrup</w:t>
      </w:r>
      <w:r>
        <w:rPr>
          <w:rFonts w:cstheme="minorHAnsi"/>
          <w:highlight w:val="yellow"/>
        </w:rPr>
        <w:t xml:space="preserve"> vedtaget xx.xx.</w:t>
      </w:r>
    </w:p>
    <w:p w14:paraId="03E61D87" w14:textId="3FA3FF1F" w:rsidR="000A479C" w:rsidRPr="008428CA" w:rsidRDefault="000B0C0A" w:rsidP="000A479C">
      <w:pPr>
        <w:pStyle w:val="Opstilling-punkttegn"/>
        <w:numPr>
          <w:ilvl w:val="0"/>
          <w:numId w:val="16"/>
        </w:numPr>
        <w:tabs>
          <w:tab w:val="clear" w:pos="360"/>
          <w:tab w:val="num" w:pos="1080"/>
        </w:tabs>
        <w:spacing w:after="120" w:line="276" w:lineRule="auto"/>
        <w:ind w:left="1077" w:hanging="357"/>
        <w:contextualSpacing w:val="0"/>
        <w:rPr>
          <w:rFonts w:cstheme="minorHAnsi"/>
          <w:highlight w:val="yellow"/>
        </w:rPr>
      </w:pPr>
      <w:r w:rsidRPr="008428CA">
        <w:rPr>
          <w:rFonts w:cstheme="minorHAnsi"/>
          <w:highlight w:val="yellow"/>
        </w:rPr>
        <w:t xml:space="preserve">Lokalplan nr. </w:t>
      </w:r>
      <w:r w:rsidR="00C55DAB">
        <w:rPr>
          <w:rFonts w:cstheme="minorHAnsi"/>
          <w:highlight w:val="yellow"/>
        </w:rPr>
        <w:t>142</w:t>
      </w:r>
      <w:r w:rsidRPr="008428CA">
        <w:rPr>
          <w:rFonts w:cstheme="minorHAnsi"/>
          <w:highlight w:val="yellow"/>
        </w:rPr>
        <w:t xml:space="preserve"> for et nyt område til erhvervsformål ved Mogenstrup,</w:t>
      </w:r>
      <w:r w:rsidR="00391D7F" w:rsidRPr="008428CA">
        <w:rPr>
          <w:rFonts w:cstheme="minorHAnsi"/>
          <w:highlight w:val="yellow"/>
        </w:rPr>
        <w:t xml:space="preserve"> vedtaget</w:t>
      </w:r>
      <w:r w:rsidR="00C55DAB">
        <w:rPr>
          <w:rFonts w:cstheme="minorHAnsi"/>
          <w:highlight w:val="yellow"/>
        </w:rPr>
        <w:t xml:space="preserve"> xx.xx.2022</w:t>
      </w:r>
      <w:r w:rsidRPr="008428CA">
        <w:rPr>
          <w:rFonts w:cstheme="minorHAnsi"/>
          <w:highlight w:val="yellow"/>
        </w:rPr>
        <w:t>.</w:t>
      </w:r>
    </w:p>
    <w:p w14:paraId="2E07781F" w14:textId="76DAB2F1" w:rsidR="007B2CE7" w:rsidRPr="00475006" w:rsidRDefault="006C13B7" w:rsidP="007B2CE7">
      <w:pPr>
        <w:pStyle w:val="Opstilling-punkttegn"/>
        <w:numPr>
          <w:ilvl w:val="0"/>
          <w:numId w:val="16"/>
        </w:numPr>
        <w:tabs>
          <w:tab w:val="clear" w:pos="360"/>
          <w:tab w:val="num" w:pos="1080"/>
        </w:tabs>
        <w:spacing w:after="120" w:line="276" w:lineRule="auto"/>
        <w:ind w:left="1077" w:hanging="357"/>
        <w:rPr>
          <w:rFonts w:cstheme="minorHAnsi"/>
          <w:b/>
          <w:highlight w:val="yellow"/>
        </w:rPr>
      </w:pPr>
      <w:r w:rsidRPr="00475006">
        <w:rPr>
          <w:rFonts w:cstheme="minorHAnsi"/>
          <w:highlight w:val="yellow"/>
        </w:rPr>
        <w:t>Næstved</w:t>
      </w:r>
      <w:r w:rsidR="00E55B5F" w:rsidRPr="00475006">
        <w:rPr>
          <w:rFonts w:cstheme="minorHAnsi"/>
          <w:highlight w:val="yellow"/>
        </w:rPr>
        <w:t xml:space="preserve"> </w:t>
      </w:r>
      <w:r w:rsidR="00FA6178" w:rsidRPr="00475006">
        <w:rPr>
          <w:rFonts w:cstheme="minorHAnsi"/>
          <w:highlight w:val="yellow"/>
        </w:rPr>
        <w:t>K</w:t>
      </w:r>
      <w:r w:rsidR="00E55B5F" w:rsidRPr="00475006">
        <w:rPr>
          <w:rFonts w:cstheme="minorHAnsi"/>
          <w:highlight w:val="yellow"/>
        </w:rPr>
        <w:t xml:space="preserve">ommunes </w:t>
      </w:r>
      <w:r w:rsidR="007B2CE7" w:rsidRPr="00475006">
        <w:rPr>
          <w:rFonts w:cstheme="minorHAnsi"/>
          <w:highlight w:val="yellow"/>
        </w:rPr>
        <w:t>Tilladelse til udledning af vej-, overflade- og tagvand til Taares Bæk og Fladsåen fra DSB-værksted på Fladsågårdsvej, 4700 Næstved,</w:t>
      </w:r>
      <w:r w:rsidR="008428CA" w:rsidRPr="00475006">
        <w:rPr>
          <w:rFonts w:cstheme="minorHAnsi"/>
          <w:highlight w:val="yellow"/>
        </w:rPr>
        <w:t xml:space="preserve"> dateret xx.xx</w:t>
      </w:r>
      <w:r w:rsidR="0035268C" w:rsidRPr="00475006">
        <w:rPr>
          <w:rFonts w:cstheme="minorHAnsi"/>
          <w:highlight w:val="yellow"/>
        </w:rPr>
        <w:t>.</w:t>
      </w:r>
    </w:p>
    <w:p w14:paraId="6F97F9F3" w14:textId="77777777" w:rsidR="007B2CE7" w:rsidRPr="00475006" w:rsidRDefault="007B2CE7" w:rsidP="007B2CE7">
      <w:pPr>
        <w:pStyle w:val="Opstilling-punkttegn"/>
        <w:numPr>
          <w:ilvl w:val="0"/>
          <w:numId w:val="0"/>
        </w:numPr>
        <w:spacing w:after="120" w:line="276" w:lineRule="auto"/>
        <w:ind w:left="1077"/>
        <w:rPr>
          <w:rFonts w:cstheme="minorHAnsi"/>
          <w:b/>
          <w:highlight w:val="yellow"/>
        </w:rPr>
      </w:pPr>
    </w:p>
    <w:p w14:paraId="345CE46D" w14:textId="13DF7AD4" w:rsidR="007B2CE7" w:rsidRPr="00475006" w:rsidRDefault="007B2CE7" w:rsidP="007B2CE7">
      <w:pPr>
        <w:pStyle w:val="Opstilling-punkttegn"/>
        <w:numPr>
          <w:ilvl w:val="0"/>
          <w:numId w:val="16"/>
        </w:numPr>
        <w:tabs>
          <w:tab w:val="clear" w:pos="360"/>
          <w:tab w:val="num" w:pos="1080"/>
        </w:tabs>
        <w:spacing w:after="120" w:line="276" w:lineRule="auto"/>
        <w:ind w:left="1077" w:hanging="357"/>
        <w:rPr>
          <w:rFonts w:cstheme="minorHAnsi"/>
          <w:b/>
          <w:bCs/>
          <w:highlight w:val="yellow"/>
        </w:rPr>
      </w:pPr>
      <w:r w:rsidRPr="00475006">
        <w:rPr>
          <w:rFonts w:cstheme="minorHAnsi"/>
          <w:highlight w:val="yellow"/>
        </w:rPr>
        <w:t xml:space="preserve">Næstved Kommunes </w:t>
      </w:r>
      <w:r w:rsidRPr="00475006">
        <w:rPr>
          <w:rFonts w:cstheme="minorHAnsi"/>
          <w:bCs/>
          <w:highlight w:val="yellow"/>
        </w:rPr>
        <w:t>Midlertidig tilladelse til udledning af oppumpet grundvand og overfladevand i forbindelse med anlæg af DSB-værksted på Fladsågårdsvej, 4700 Næstved,</w:t>
      </w:r>
      <w:r w:rsidR="008428CA" w:rsidRPr="00475006">
        <w:rPr>
          <w:rFonts w:cstheme="minorHAnsi"/>
          <w:bCs/>
          <w:highlight w:val="yellow"/>
        </w:rPr>
        <w:t xml:space="preserve"> dateret xx.xx</w:t>
      </w:r>
      <w:r w:rsidR="0035268C" w:rsidRPr="00475006">
        <w:rPr>
          <w:rFonts w:cstheme="minorHAnsi"/>
          <w:bCs/>
          <w:highlight w:val="yellow"/>
        </w:rPr>
        <w:t>.</w:t>
      </w:r>
    </w:p>
    <w:p w14:paraId="0355AD96" w14:textId="77777777" w:rsidR="00A164AB" w:rsidRPr="007B2CE7" w:rsidRDefault="00A164AB" w:rsidP="00A164AB">
      <w:pPr>
        <w:pStyle w:val="Opstilling-punkttegn"/>
        <w:numPr>
          <w:ilvl w:val="0"/>
          <w:numId w:val="0"/>
        </w:numPr>
        <w:spacing w:after="120" w:line="276" w:lineRule="auto"/>
        <w:ind w:left="1077"/>
        <w:rPr>
          <w:rFonts w:cstheme="minorHAnsi"/>
          <w:b/>
          <w:bCs/>
        </w:rPr>
      </w:pPr>
    </w:p>
    <w:p w14:paraId="6AB3FAE4" w14:textId="77777777" w:rsidR="000A479C" w:rsidRPr="002D39FE" w:rsidRDefault="000A479C" w:rsidP="00314F84"/>
    <w:p w14:paraId="15AD001B" w14:textId="77777777" w:rsidR="00321527" w:rsidRDefault="000A479C" w:rsidP="00314F84">
      <w:r w:rsidRPr="002D39FE">
        <w:t>Projektet skal desuden overholde den til enhver tid gældende øvrige lovgivning</w:t>
      </w:r>
      <w:r w:rsidR="005A2276">
        <w:t>.</w:t>
      </w:r>
    </w:p>
    <w:p w14:paraId="28E9C847" w14:textId="77777777" w:rsidR="000A479C" w:rsidRDefault="000A479C" w:rsidP="00314F84"/>
    <w:p w14:paraId="2BB515AD" w14:textId="05A9B2F0" w:rsidR="007B2CE7" w:rsidRDefault="007B2CE7" w:rsidP="007B2CE7">
      <w:r>
        <w:t>Næstved Kommune</w:t>
      </w:r>
      <w:r w:rsidR="004842E1">
        <w:t>, som er miljømyndighed for værkstedet,</w:t>
      </w:r>
      <w:r>
        <w:t xml:space="preserve"> har til Miljøstyrelsen oplyst, at</w:t>
      </w:r>
      <w:r w:rsidRPr="007B2CE7">
        <w:t xml:space="preserve"> eltog</w:t>
      </w:r>
      <w:r>
        <w:t>s</w:t>
      </w:r>
      <w:r w:rsidRPr="007B2CE7">
        <w:t>værksted</w:t>
      </w:r>
      <w:r w:rsidR="002920BB">
        <w:t>et</w:t>
      </w:r>
      <w:r w:rsidRPr="007B2CE7">
        <w:t xml:space="preserve"> vil </w:t>
      </w:r>
      <w:r w:rsidR="002920BB">
        <w:t xml:space="preserve">blive reguleret </w:t>
      </w:r>
      <w:r w:rsidRPr="007B2CE7">
        <w:t>efter § 42</w:t>
      </w:r>
      <w:r w:rsidR="002C44E2">
        <w:t xml:space="preserve"> </w:t>
      </w:r>
      <w:r w:rsidR="002920BB">
        <w:t xml:space="preserve">i Miljøbeskyttelsesloven, </w:t>
      </w:r>
      <w:r w:rsidRPr="007B2CE7">
        <w:t xml:space="preserve">som et maskinværksted med et produktionsareal under </w:t>
      </w:r>
      <w:r w:rsidR="002920BB">
        <w:t>1000 m</w:t>
      </w:r>
      <w:r w:rsidR="002920BB" w:rsidRPr="002920BB">
        <w:rPr>
          <w:vertAlign w:val="superscript"/>
        </w:rPr>
        <w:t>2</w:t>
      </w:r>
      <w:r w:rsidR="004842E1">
        <w:t>.</w:t>
      </w:r>
      <w:r>
        <w:t xml:space="preserve"> Derudover vil værkstedet blive reguleret efter</w:t>
      </w:r>
      <w:r w:rsidR="00321A88" w:rsidRPr="00321A88">
        <w:t xml:space="preserve"> </w:t>
      </w:r>
      <w:r w:rsidR="00751712">
        <w:t xml:space="preserve">Næstved Kommunes </w:t>
      </w:r>
      <w:r w:rsidR="00321A88" w:rsidRPr="00321A88">
        <w:t>regulativ for</w:t>
      </w:r>
      <w:r w:rsidR="00751712">
        <w:t xml:space="preserve"> opbevaring af farlige stoffer.</w:t>
      </w:r>
    </w:p>
    <w:p w14:paraId="5D0D4512" w14:textId="77777777" w:rsidR="007B2CE7" w:rsidRDefault="007B2CE7" w:rsidP="00314F84"/>
    <w:p w14:paraId="611F985B" w14:textId="77777777" w:rsidR="000A479C" w:rsidRPr="002D6BCD" w:rsidRDefault="000A479C" w:rsidP="000A479C">
      <w:pPr>
        <w:spacing w:line="276" w:lineRule="auto"/>
        <w:rPr>
          <w:rFonts w:cstheme="minorHAnsi"/>
          <w:b/>
        </w:rPr>
      </w:pPr>
      <w:r w:rsidRPr="002D6BCD">
        <w:rPr>
          <w:rFonts w:cstheme="minorHAnsi"/>
          <w:b/>
        </w:rPr>
        <w:t xml:space="preserve">Følgende vilkår fastsættes som forudsætning for </w:t>
      </w:r>
      <w:r w:rsidR="006C13B7">
        <w:rPr>
          <w:rFonts w:cstheme="minorHAnsi"/>
          <w:b/>
        </w:rPr>
        <w:t>§</w:t>
      </w:r>
      <w:r w:rsidR="00A5567D">
        <w:rPr>
          <w:rFonts w:cstheme="minorHAnsi"/>
          <w:b/>
        </w:rPr>
        <w:t xml:space="preserve"> </w:t>
      </w:r>
      <w:r w:rsidR="006C13B7">
        <w:rPr>
          <w:rFonts w:cstheme="minorHAnsi"/>
          <w:b/>
        </w:rPr>
        <w:t>25</w:t>
      </w:r>
      <w:r w:rsidRPr="002D6BCD">
        <w:rPr>
          <w:rFonts w:cstheme="minorHAnsi"/>
          <w:b/>
        </w:rPr>
        <w:t>-tilladelsen:</w:t>
      </w:r>
    </w:p>
    <w:p w14:paraId="1424CC94" w14:textId="77777777" w:rsidR="00900C71" w:rsidRPr="006E4A1D" w:rsidRDefault="00900C71" w:rsidP="00900C71">
      <w:pPr>
        <w:autoSpaceDE w:val="0"/>
        <w:autoSpaceDN w:val="0"/>
        <w:adjustRightInd w:val="0"/>
        <w:spacing w:line="276" w:lineRule="auto"/>
        <w:rPr>
          <w:rFonts w:eastAsia="Times New Roman" w:cstheme="minorHAnsi"/>
          <w:lang w:eastAsia="da-DK"/>
        </w:rPr>
      </w:pPr>
    </w:p>
    <w:p w14:paraId="62C9045C" w14:textId="1F58EBD8" w:rsidR="003B3158" w:rsidRPr="00901884" w:rsidRDefault="00901884" w:rsidP="002D6BCD">
      <w:pPr>
        <w:autoSpaceDE w:val="0"/>
        <w:autoSpaceDN w:val="0"/>
        <w:adjustRightInd w:val="0"/>
        <w:spacing w:line="276" w:lineRule="auto"/>
        <w:ind w:left="360"/>
        <w:rPr>
          <w:rFonts w:eastAsia="Times New Roman" w:cstheme="minorHAnsi"/>
          <w:u w:val="single"/>
          <w:lang w:eastAsia="da-DK"/>
        </w:rPr>
      </w:pPr>
      <w:r>
        <w:rPr>
          <w:rFonts w:eastAsia="Times New Roman" w:cstheme="minorHAnsi"/>
          <w:u w:val="single"/>
          <w:lang w:eastAsia="da-DK"/>
        </w:rPr>
        <w:t>Hegn</w:t>
      </w:r>
    </w:p>
    <w:p w14:paraId="7BED2627" w14:textId="63E2E92E" w:rsidR="0031038F" w:rsidRPr="0031038F" w:rsidRDefault="0031038F" w:rsidP="0031038F">
      <w:pPr>
        <w:pStyle w:val="Listeafsnit"/>
        <w:rPr>
          <w:szCs w:val="18"/>
        </w:rPr>
      </w:pPr>
      <w:bookmarkStart w:id="23" w:name="_Ref103848798"/>
      <w:r w:rsidRPr="0031038F">
        <w:rPr>
          <w:szCs w:val="18"/>
        </w:rPr>
        <w:t>Der skal være etableret et sikkerhedshegn rundt om værkstedet inden værkstedet tages i drift. Hegnet skal være mørkegrå</w:t>
      </w:r>
      <w:r w:rsidR="00475006">
        <w:rPr>
          <w:szCs w:val="18"/>
        </w:rPr>
        <w:t>t</w:t>
      </w:r>
      <w:r w:rsidRPr="0031038F">
        <w:rPr>
          <w:szCs w:val="18"/>
        </w:rPr>
        <w:t>, grøn</w:t>
      </w:r>
      <w:r w:rsidR="00475006">
        <w:rPr>
          <w:szCs w:val="18"/>
        </w:rPr>
        <w:t>t</w:t>
      </w:r>
      <w:r w:rsidRPr="0031038F">
        <w:rPr>
          <w:szCs w:val="18"/>
        </w:rPr>
        <w:t xml:space="preserve"> eller lignende</w:t>
      </w:r>
      <w:r w:rsidR="00475006">
        <w:rPr>
          <w:szCs w:val="18"/>
        </w:rPr>
        <w:t>,</w:t>
      </w:r>
      <w:r w:rsidRPr="0031038F">
        <w:rPr>
          <w:szCs w:val="18"/>
        </w:rPr>
        <w:t xml:space="preserve"> og med maskestørrelse på mindst 5 x 20 cm.</w:t>
      </w:r>
      <w:bookmarkEnd w:id="23"/>
      <w:r w:rsidRPr="0031038F">
        <w:rPr>
          <w:szCs w:val="18"/>
        </w:rPr>
        <w:t xml:space="preserve"> </w:t>
      </w:r>
    </w:p>
    <w:p w14:paraId="293873D3" w14:textId="4354BC86" w:rsidR="0031038F" w:rsidRDefault="0031038F" w:rsidP="0031038F">
      <w:pPr>
        <w:autoSpaceDE w:val="0"/>
        <w:autoSpaceDN w:val="0"/>
        <w:adjustRightInd w:val="0"/>
        <w:spacing w:line="276" w:lineRule="auto"/>
        <w:ind w:left="360"/>
        <w:rPr>
          <w:rFonts w:eastAsia="Times New Roman" w:cstheme="minorHAnsi"/>
          <w:lang w:eastAsia="da-DK"/>
        </w:rPr>
      </w:pPr>
    </w:p>
    <w:p w14:paraId="24D13B0C" w14:textId="77777777" w:rsidR="00683F9F" w:rsidRDefault="00683F9F" w:rsidP="0031038F">
      <w:pPr>
        <w:autoSpaceDE w:val="0"/>
        <w:autoSpaceDN w:val="0"/>
        <w:adjustRightInd w:val="0"/>
        <w:spacing w:line="276" w:lineRule="auto"/>
        <w:ind w:left="360"/>
        <w:rPr>
          <w:rFonts w:eastAsia="Times New Roman" w:cstheme="minorHAnsi"/>
          <w:lang w:eastAsia="da-DK"/>
        </w:rPr>
      </w:pPr>
    </w:p>
    <w:p w14:paraId="586F618A" w14:textId="00840CBE" w:rsidR="00901884" w:rsidRDefault="00901884" w:rsidP="0031038F">
      <w:pPr>
        <w:autoSpaceDE w:val="0"/>
        <w:autoSpaceDN w:val="0"/>
        <w:adjustRightInd w:val="0"/>
        <w:spacing w:line="276" w:lineRule="auto"/>
        <w:ind w:left="360"/>
        <w:rPr>
          <w:rFonts w:eastAsia="Times New Roman" w:cstheme="minorHAnsi"/>
          <w:u w:val="single"/>
          <w:lang w:eastAsia="da-DK"/>
        </w:rPr>
      </w:pPr>
      <w:r>
        <w:rPr>
          <w:rFonts w:eastAsia="Times New Roman" w:cstheme="minorHAnsi"/>
          <w:u w:val="single"/>
          <w:lang w:eastAsia="da-DK"/>
        </w:rPr>
        <w:t>Paddehegn</w:t>
      </w:r>
    </w:p>
    <w:p w14:paraId="71070D4C" w14:textId="0E2AD91B" w:rsidR="00901884" w:rsidRDefault="00901884" w:rsidP="00901884">
      <w:pPr>
        <w:pStyle w:val="Listeafsnit"/>
      </w:pPr>
      <w:bookmarkStart w:id="24" w:name="_Ref104384976"/>
      <w:r w:rsidRPr="006475BE">
        <w:t xml:space="preserve">Der skal opsættes paddehegn </w:t>
      </w:r>
      <w:r>
        <w:t>før</w:t>
      </w:r>
      <w:r w:rsidR="00475006">
        <w:t xml:space="preserve"> </w:t>
      </w:r>
      <w:r w:rsidRPr="006475BE">
        <w:t>at anlægsarbejdet igangsættes. Hegnet skal placeres, så det hindrer padder i at komme ind på området</w:t>
      </w:r>
      <w:r>
        <w:t xml:space="preserve"> fra kendte lokaliteter og bestande nord og syd for anlægsområdet</w:t>
      </w:r>
      <w:r w:rsidR="00475006">
        <w:t>, jvf figur 2</w:t>
      </w:r>
      <w:r>
        <w:t>.</w:t>
      </w:r>
      <w:bookmarkEnd w:id="24"/>
      <w:r>
        <w:t xml:space="preserve"> </w:t>
      </w:r>
    </w:p>
    <w:p w14:paraId="7CCDEBEB" w14:textId="56BF68A9" w:rsidR="004B7ECE" w:rsidRDefault="004B7ECE" w:rsidP="004B7ECE">
      <w:pPr>
        <w:pStyle w:val="Listeafsnit"/>
        <w:numPr>
          <w:ilvl w:val="0"/>
          <w:numId w:val="0"/>
        </w:numPr>
        <w:ind w:left="360"/>
      </w:pPr>
    </w:p>
    <w:p w14:paraId="081F0A11" w14:textId="34A8D88B" w:rsidR="004B7ECE" w:rsidRDefault="004B7ECE" w:rsidP="004B7ECE">
      <w:pPr>
        <w:pStyle w:val="Listeafsnit"/>
        <w:numPr>
          <w:ilvl w:val="0"/>
          <w:numId w:val="0"/>
        </w:numPr>
        <w:ind w:left="360"/>
      </w:pPr>
      <w:r>
        <w:t>Dokumentat</w:t>
      </w:r>
      <w:r w:rsidR="00475006">
        <w:t xml:space="preserve">ion for opsætning af paddehegn </w:t>
      </w:r>
      <w:r>
        <w:t>skal indsendes senest 14 dage efter opsætningen til Miljøstyrelsen.</w:t>
      </w:r>
    </w:p>
    <w:p w14:paraId="36961146" w14:textId="77777777" w:rsidR="00901884" w:rsidRDefault="00901884" w:rsidP="00901884">
      <w:pPr>
        <w:ind w:left="360"/>
      </w:pPr>
    </w:p>
    <w:p w14:paraId="36217D3A" w14:textId="7C07BB45" w:rsidR="00901884" w:rsidRDefault="00901884" w:rsidP="00901884">
      <w:pPr>
        <w:numPr>
          <w:ilvl w:val="0"/>
          <w:numId w:val="17"/>
        </w:numPr>
        <w:autoSpaceDE w:val="0"/>
        <w:autoSpaceDN w:val="0"/>
        <w:adjustRightInd w:val="0"/>
        <w:spacing w:line="276" w:lineRule="auto"/>
        <w:rPr>
          <w:rFonts w:eastAsia="Times New Roman" w:cstheme="minorHAnsi"/>
          <w:lang w:eastAsia="da-DK"/>
        </w:rPr>
      </w:pPr>
      <w:bookmarkStart w:id="25" w:name="_Ref104385459"/>
      <w:r>
        <w:rPr>
          <w:rFonts w:eastAsia="Times New Roman" w:cstheme="minorHAnsi"/>
          <w:lang w:eastAsia="da-DK"/>
        </w:rPr>
        <w:t>In</w:t>
      </w:r>
      <w:r w:rsidR="00475006">
        <w:rPr>
          <w:rFonts w:eastAsia="Times New Roman" w:cstheme="minorHAnsi"/>
          <w:lang w:eastAsia="da-DK"/>
        </w:rPr>
        <w:t xml:space="preserve">den anlægsarbejdet igangsættes </w:t>
      </w:r>
      <w:r>
        <w:rPr>
          <w:rFonts w:eastAsia="Times New Roman" w:cstheme="minorHAnsi"/>
          <w:lang w:eastAsia="da-DK"/>
        </w:rPr>
        <w:t xml:space="preserve">skal alle paddeegnede områder inden for anlægsområdet gennemgås for padder, så det </w:t>
      </w:r>
      <w:r w:rsidRPr="008D3AFE">
        <w:rPr>
          <w:rFonts w:eastAsia="Times New Roman" w:cstheme="minorHAnsi"/>
          <w:lang w:eastAsia="da-DK"/>
        </w:rPr>
        <w:t>sikres, at der ikke er padder inden</w:t>
      </w:r>
      <w:r>
        <w:rPr>
          <w:rFonts w:eastAsia="Times New Roman" w:cstheme="minorHAnsi"/>
          <w:lang w:eastAsia="da-DK"/>
        </w:rPr>
        <w:t xml:space="preserve"> </w:t>
      </w:r>
      <w:r w:rsidRPr="008D3AFE">
        <w:rPr>
          <w:rFonts w:eastAsia="Times New Roman" w:cstheme="minorHAnsi"/>
          <w:lang w:eastAsia="da-DK"/>
        </w:rPr>
        <w:t xml:space="preserve">for </w:t>
      </w:r>
      <w:r>
        <w:rPr>
          <w:rFonts w:eastAsia="Times New Roman" w:cstheme="minorHAnsi"/>
          <w:lang w:eastAsia="da-DK"/>
        </w:rPr>
        <w:t>anlægs</w:t>
      </w:r>
      <w:r w:rsidRPr="008D3AFE">
        <w:rPr>
          <w:rFonts w:eastAsia="Times New Roman" w:cstheme="minorHAnsi"/>
          <w:lang w:eastAsia="da-DK"/>
        </w:rPr>
        <w:t>området.</w:t>
      </w:r>
      <w:r w:rsidR="00F168A6">
        <w:rPr>
          <w:rFonts w:eastAsia="Times New Roman" w:cstheme="minorHAnsi"/>
          <w:lang w:eastAsia="da-DK"/>
        </w:rPr>
        <w:t xml:space="preserve"> </w:t>
      </w:r>
      <w:bookmarkEnd w:id="25"/>
    </w:p>
    <w:p w14:paraId="64E991F0" w14:textId="4E48DA34" w:rsidR="00901884" w:rsidRDefault="00901884" w:rsidP="0031038F">
      <w:pPr>
        <w:autoSpaceDE w:val="0"/>
        <w:autoSpaceDN w:val="0"/>
        <w:adjustRightInd w:val="0"/>
        <w:spacing w:line="276" w:lineRule="auto"/>
        <w:ind w:left="360"/>
        <w:rPr>
          <w:rFonts w:eastAsia="Times New Roman" w:cstheme="minorHAnsi"/>
          <w:u w:val="single"/>
          <w:lang w:eastAsia="da-DK"/>
        </w:rPr>
      </w:pPr>
    </w:p>
    <w:p w14:paraId="5BE7E1E5" w14:textId="2094969A" w:rsidR="00AA5AA5" w:rsidRPr="00AA5AA5" w:rsidRDefault="00AA5AA5" w:rsidP="0031038F">
      <w:pPr>
        <w:autoSpaceDE w:val="0"/>
        <w:autoSpaceDN w:val="0"/>
        <w:adjustRightInd w:val="0"/>
        <w:spacing w:line="276" w:lineRule="auto"/>
        <w:ind w:left="360"/>
        <w:rPr>
          <w:rFonts w:eastAsia="Times New Roman" w:cstheme="minorHAnsi"/>
          <w:lang w:eastAsia="da-DK"/>
        </w:rPr>
      </w:pPr>
      <w:r>
        <w:rPr>
          <w:rFonts w:eastAsia="Times New Roman" w:cstheme="minorHAnsi"/>
          <w:lang w:eastAsia="da-DK"/>
        </w:rPr>
        <w:t>Senest 1 måned efter gennemgangen skal der til Miljøstyrelsen fremsendes en oversigt over hvilke paddearter, der er fundet.</w:t>
      </w:r>
    </w:p>
    <w:p w14:paraId="5A69C48C" w14:textId="0C757B86" w:rsidR="00901884" w:rsidRDefault="00901884" w:rsidP="0031038F">
      <w:pPr>
        <w:autoSpaceDE w:val="0"/>
        <w:autoSpaceDN w:val="0"/>
        <w:adjustRightInd w:val="0"/>
        <w:spacing w:line="276" w:lineRule="auto"/>
        <w:ind w:left="360"/>
        <w:rPr>
          <w:rFonts w:eastAsia="Times New Roman" w:cstheme="minorHAnsi"/>
          <w:u w:val="single"/>
          <w:lang w:eastAsia="da-DK"/>
        </w:rPr>
      </w:pPr>
    </w:p>
    <w:p w14:paraId="79972703" w14:textId="38C50A88" w:rsidR="00DD6385" w:rsidRPr="002D5B39" w:rsidRDefault="002D5B39" w:rsidP="00DD6385">
      <w:pPr>
        <w:autoSpaceDE w:val="0"/>
        <w:autoSpaceDN w:val="0"/>
        <w:adjustRightInd w:val="0"/>
        <w:spacing w:line="276" w:lineRule="auto"/>
        <w:ind w:left="360"/>
        <w:rPr>
          <w:rFonts w:eastAsia="Times New Roman" w:cstheme="minorHAnsi"/>
          <w:u w:val="single"/>
          <w:lang w:eastAsia="da-DK"/>
        </w:rPr>
      </w:pPr>
      <w:r w:rsidRPr="002D5B39">
        <w:rPr>
          <w:rFonts w:eastAsia="Times New Roman" w:cstheme="minorHAnsi"/>
          <w:u w:val="single"/>
          <w:lang w:eastAsia="da-DK"/>
        </w:rPr>
        <w:t>Flagermus</w:t>
      </w:r>
    </w:p>
    <w:p w14:paraId="2DCC9239" w14:textId="77777777" w:rsidR="00181A6F" w:rsidRDefault="00181A6F" w:rsidP="00181A6F">
      <w:pPr>
        <w:pStyle w:val="Listeafsnit"/>
        <w:rPr>
          <w:szCs w:val="18"/>
        </w:rPr>
      </w:pPr>
      <w:bookmarkStart w:id="26" w:name="_Ref106612877"/>
      <w:r>
        <w:rPr>
          <w:szCs w:val="18"/>
        </w:rPr>
        <w:t>H</w:t>
      </w:r>
      <w:r w:rsidRPr="00181A6F">
        <w:rPr>
          <w:szCs w:val="18"/>
        </w:rPr>
        <w:t>vor der fældes træer som ved undersøgelserne tidligere er vurderet egnede som levesteder for flagermus, skal et tilsvarende antal træer, som så vidt muligt ligner de fældede træer i struktur, størrelse og alder sikres, mod fremtidig fældning.</w:t>
      </w:r>
      <w:bookmarkEnd w:id="26"/>
      <w:r w:rsidRPr="00181A6F">
        <w:rPr>
          <w:szCs w:val="18"/>
        </w:rPr>
        <w:t xml:space="preserve"> </w:t>
      </w:r>
    </w:p>
    <w:p w14:paraId="5B4220C0" w14:textId="77777777" w:rsidR="00181A6F" w:rsidRDefault="00181A6F" w:rsidP="00181A6F">
      <w:pPr>
        <w:pStyle w:val="Listeafsnit"/>
        <w:numPr>
          <w:ilvl w:val="0"/>
          <w:numId w:val="0"/>
        </w:numPr>
        <w:ind w:left="360"/>
        <w:rPr>
          <w:szCs w:val="18"/>
        </w:rPr>
      </w:pPr>
    </w:p>
    <w:p w14:paraId="4B6214C4" w14:textId="1327CF74" w:rsidR="00181A6F" w:rsidRDefault="00181A6F" w:rsidP="00181A6F">
      <w:pPr>
        <w:pStyle w:val="Listeafsnit"/>
        <w:numPr>
          <w:ilvl w:val="0"/>
          <w:numId w:val="0"/>
        </w:numPr>
        <w:ind w:left="360"/>
        <w:rPr>
          <w:szCs w:val="18"/>
        </w:rPr>
      </w:pPr>
      <w:r>
        <w:rPr>
          <w:szCs w:val="18"/>
        </w:rPr>
        <w:t>T</w:t>
      </w:r>
      <w:r w:rsidRPr="00181A6F">
        <w:rPr>
          <w:szCs w:val="18"/>
        </w:rPr>
        <w:t xml:space="preserve">ræerne som sikres, skal være placeret så tæt som muligt på de fældede træer og i en afstand som på de enkelte lokaliteter ikke overstiger de fundne flagermus aktionsradius. </w:t>
      </w:r>
    </w:p>
    <w:p w14:paraId="794E48B0" w14:textId="77777777" w:rsidR="00181A6F" w:rsidRDefault="00181A6F" w:rsidP="00181A6F">
      <w:pPr>
        <w:pStyle w:val="Listeafsnit"/>
        <w:numPr>
          <w:ilvl w:val="0"/>
          <w:numId w:val="0"/>
        </w:numPr>
        <w:ind w:left="360"/>
        <w:rPr>
          <w:szCs w:val="18"/>
        </w:rPr>
      </w:pPr>
    </w:p>
    <w:p w14:paraId="2F2DC5FC" w14:textId="2465561A" w:rsidR="00181A6F" w:rsidRDefault="00181A6F" w:rsidP="00181A6F">
      <w:pPr>
        <w:pStyle w:val="Listeafsnit"/>
        <w:numPr>
          <w:ilvl w:val="0"/>
          <w:numId w:val="0"/>
        </w:numPr>
        <w:ind w:left="360"/>
        <w:rPr>
          <w:szCs w:val="18"/>
        </w:rPr>
      </w:pPr>
      <w:r w:rsidRPr="00181A6F">
        <w:rPr>
          <w:szCs w:val="18"/>
        </w:rPr>
        <w:t>Bygherre skal senest</w:t>
      </w:r>
      <w:r w:rsidR="002C44E2">
        <w:rPr>
          <w:szCs w:val="18"/>
        </w:rPr>
        <w:t xml:space="preserve"> </w:t>
      </w:r>
      <w:r w:rsidR="002C44E2" w:rsidRPr="002C44E2">
        <w:rPr>
          <w:szCs w:val="18"/>
          <w:highlight w:val="yellow"/>
        </w:rPr>
        <w:t>(6 måneder efter meddelelse af tilladelsen)</w:t>
      </w:r>
      <w:r>
        <w:rPr>
          <w:szCs w:val="18"/>
        </w:rPr>
        <w:t xml:space="preserve"> </w:t>
      </w:r>
      <w:r w:rsidRPr="00181A6F">
        <w:rPr>
          <w:szCs w:val="18"/>
        </w:rPr>
        <w:t>indsende dokumentation til Miljøstyrelsen for aftaler, der sikrer træer mod fældning. Dokumentation kan fx bestå af skriftlige aftaler med relevante lodsejere.</w:t>
      </w:r>
      <w:r>
        <w:rPr>
          <w:szCs w:val="18"/>
        </w:rPr>
        <w:t xml:space="preserve"> Samtidig skal der indsendes en redegørelse for valg af træer.</w:t>
      </w:r>
    </w:p>
    <w:p w14:paraId="070FBA35" w14:textId="77777777" w:rsidR="00181A6F" w:rsidRPr="00181A6F" w:rsidRDefault="00181A6F" w:rsidP="00181A6F">
      <w:pPr>
        <w:pStyle w:val="Listeafsnit"/>
        <w:numPr>
          <w:ilvl w:val="0"/>
          <w:numId w:val="0"/>
        </w:numPr>
        <w:ind w:left="360"/>
        <w:rPr>
          <w:szCs w:val="18"/>
        </w:rPr>
      </w:pPr>
    </w:p>
    <w:p w14:paraId="66FA7B09" w14:textId="23E620A9" w:rsidR="007D2809" w:rsidRDefault="007D2809" w:rsidP="007D2809">
      <w:pPr>
        <w:pStyle w:val="Listeafsnit"/>
        <w:rPr>
          <w:szCs w:val="18"/>
        </w:rPr>
      </w:pPr>
      <w:bookmarkStart w:id="27" w:name="_Ref106612990"/>
      <w:r w:rsidRPr="007D2809">
        <w:rPr>
          <w:szCs w:val="18"/>
        </w:rPr>
        <w:t>I det omfang at der fældes træer</w:t>
      </w:r>
      <w:r w:rsidR="00B9385A">
        <w:rPr>
          <w:szCs w:val="18"/>
        </w:rPr>
        <w:t xml:space="preserve"> over 5 m</w:t>
      </w:r>
      <w:r w:rsidRPr="007D2809">
        <w:rPr>
          <w:szCs w:val="18"/>
        </w:rPr>
        <w:t xml:space="preserve">, skal der </w:t>
      </w:r>
      <w:r>
        <w:rPr>
          <w:szCs w:val="18"/>
        </w:rPr>
        <w:t xml:space="preserve">snarest muligt </w:t>
      </w:r>
      <w:r w:rsidRPr="007D2809">
        <w:rPr>
          <w:szCs w:val="18"/>
        </w:rPr>
        <w:t>inden for projektområdet plantes et tilsvarende antal nye træer af hjemmehørende løvtræsarter</w:t>
      </w:r>
    </w:p>
    <w:bookmarkEnd w:id="27"/>
    <w:p w14:paraId="60373FF3" w14:textId="25341FF6" w:rsidR="00FE2DAD" w:rsidRPr="005605EF" w:rsidRDefault="00FE2DAD" w:rsidP="005605EF">
      <w:pPr>
        <w:pStyle w:val="Listeafsnit"/>
        <w:numPr>
          <w:ilvl w:val="0"/>
          <w:numId w:val="0"/>
        </w:numPr>
        <w:ind w:left="360"/>
        <w:rPr>
          <w:szCs w:val="18"/>
        </w:rPr>
      </w:pPr>
    </w:p>
    <w:p w14:paraId="2BC40F20" w14:textId="71F01211" w:rsidR="005605EF" w:rsidRPr="005605EF" w:rsidRDefault="00F264FB" w:rsidP="00F264FB">
      <w:pPr>
        <w:ind w:left="360" w:hanging="360"/>
      </w:pPr>
      <w:r>
        <w:t xml:space="preserve">       </w:t>
      </w:r>
      <w:r w:rsidR="005605EF" w:rsidRPr="00F264FB">
        <w:t>Bygherre skal senest 14 dag efter plantningen indsende dokumentation til Miljøstyrelsen for fældning og plantning af træer.</w:t>
      </w:r>
    </w:p>
    <w:p w14:paraId="1DA9C0B6" w14:textId="77777777" w:rsidR="005605EF" w:rsidRPr="005605EF" w:rsidRDefault="005605EF" w:rsidP="005605EF">
      <w:pPr>
        <w:pStyle w:val="Listeafsnit"/>
        <w:numPr>
          <w:ilvl w:val="0"/>
          <w:numId w:val="0"/>
        </w:numPr>
        <w:ind w:left="360"/>
      </w:pPr>
    </w:p>
    <w:p w14:paraId="54B918E9" w14:textId="7BA05A72" w:rsidR="002873F8" w:rsidRPr="00F264FB" w:rsidRDefault="00204B85" w:rsidP="00181A6F">
      <w:pPr>
        <w:pStyle w:val="Listeafsnit"/>
      </w:pPr>
      <w:bookmarkStart w:id="28" w:name="_Ref105752467"/>
      <w:r w:rsidRPr="00F264FB">
        <w:t>Fæl</w:t>
      </w:r>
      <w:r w:rsidR="001A0CF7" w:rsidRPr="00F264FB">
        <w:t>dning a</w:t>
      </w:r>
      <w:r w:rsidR="00C412C1" w:rsidRPr="00F264FB">
        <w:t>f</w:t>
      </w:r>
      <w:r w:rsidR="001A0CF7" w:rsidRPr="00F264FB">
        <w:t xml:space="preserve"> </w:t>
      </w:r>
      <w:r w:rsidR="0055376E">
        <w:t xml:space="preserve">flagermusegnede </w:t>
      </w:r>
      <w:r w:rsidR="001A0CF7" w:rsidRPr="00F264FB">
        <w:t>træer</w:t>
      </w:r>
      <w:r w:rsidR="0055376E">
        <w:t xml:space="preserve"> </w:t>
      </w:r>
      <w:r w:rsidRPr="00F264FB">
        <w:t>må kun ske i perioden</w:t>
      </w:r>
      <w:r w:rsidR="002873F8" w:rsidRPr="00F264FB">
        <w:t>:</w:t>
      </w:r>
      <w:bookmarkEnd w:id="28"/>
    </w:p>
    <w:p w14:paraId="5BFD742A" w14:textId="77777777" w:rsidR="002873F8" w:rsidRPr="00F264FB" w:rsidRDefault="002873F8" w:rsidP="002873F8">
      <w:pPr>
        <w:autoSpaceDE w:val="0"/>
        <w:autoSpaceDN w:val="0"/>
        <w:adjustRightInd w:val="0"/>
        <w:spacing w:line="276" w:lineRule="auto"/>
        <w:ind w:left="360"/>
        <w:rPr>
          <w:rFonts w:eastAsia="Times New Roman" w:cstheme="minorHAnsi"/>
          <w:lang w:eastAsia="da-DK"/>
        </w:rPr>
      </w:pPr>
    </w:p>
    <w:p w14:paraId="255E6113" w14:textId="77777777" w:rsidR="002873F8" w:rsidRPr="00F264FB" w:rsidRDefault="00204B85" w:rsidP="00F350CC">
      <w:pPr>
        <w:pStyle w:val="Opstilling-punkttegn"/>
        <w:ind w:left="851" w:hanging="425"/>
        <w:rPr>
          <w:lang w:eastAsia="da-DK"/>
        </w:rPr>
      </w:pPr>
      <w:r w:rsidRPr="00F264FB">
        <w:rPr>
          <w:lang w:eastAsia="da-DK"/>
        </w:rPr>
        <w:t>sidst august t</w:t>
      </w:r>
      <w:r w:rsidR="002873F8" w:rsidRPr="00F264FB">
        <w:rPr>
          <w:lang w:eastAsia="da-DK"/>
        </w:rPr>
        <w:t>il midten af oktober</w:t>
      </w:r>
    </w:p>
    <w:p w14:paraId="30BEEC5F" w14:textId="21F43938" w:rsidR="002873F8" w:rsidRPr="00F264FB" w:rsidRDefault="002873F8" w:rsidP="007826DD">
      <w:pPr>
        <w:pStyle w:val="Opstilling-punkttegn"/>
        <w:ind w:left="851" w:hanging="425"/>
        <w:rPr>
          <w:lang w:eastAsia="da-DK"/>
        </w:rPr>
      </w:pPr>
      <w:r w:rsidRPr="00F264FB">
        <w:rPr>
          <w:lang w:eastAsia="da-DK"/>
        </w:rPr>
        <w:t>slut</w:t>
      </w:r>
      <w:r w:rsidR="00204B85" w:rsidRPr="00F264FB">
        <w:rPr>
          <w:lang w:eastAsia="da-DK"/>
        </w:rPr>
        <w:t>ningen af april til begyndelsen af juni</w:t>
      </w:r>
      <w:r w:rsidRPr="00F264FB">
        <w:rPr>
          <w:lang w:eastAsia="da-DK"/>
        </w:rPr>
        <w:t>.</w:t>
      </w:r>
      <w:r w:rsidR="00204B85" w:rsidRPr="00F264FB">
        <w:rPr>
          <w:lang w:eastAsia="da-DK"/>
        </w:rPr>
        <w:t xml:space="preserve"> </w:t>
      </w:r>
      <w:r w:rsidR="007826DD" w:rsidRPr="007826DD">
        <w:rPr>
          <w:lang w:eastAsia="da-DK"/>
        </w:rPr>
        <w:t xml:space="preserve">Forud for fældning skal det sikres, at der ikke er ynglende fugle i træerne.  </w:t>
      </w:r>
    </w:p>
    <w:p w14:paraId="277EC384" w14:textId="77777777" w:rsidR="00A06A44" w:rsidRPr="00F264FB" w:rsidRDefault="00A06A44" w:rsidP="007826DD">
      <w:pPr>
        <w:pStyle w:val="Opstilling-punkttegn"/>
        <w:numPr>
          <w:ilvl w:val="0"/>
          <w:numId w:val="0"/>
        </w:numPr>
        <w:ind w:left="851"/>
        <w:rPr>
          <w:lang w:eastAsia="da-DK"/>
        </w:rPr>
      </w:pPr>
    </w:p>
    <w:p w14:paraId="451F71F9" w14:textId="2F751479" w:rsidR="00A06A44" w:rsidRDefault="00A06A44" w:rsidP="008E710A">
      <w:pPr>
        <w:pStyle w:val="Opstilling-punkttegn"/>
        <w:numPr>
          <w:ilvl w:val="0"/>
          <w:numId w:val="0"/>
        </w:numPr>
        <w:ind w:left="426"/>
        <w:rPr>
          <w:lang w:eastAsia="da-DK"/>
        </w:rPr>
      </w:pPr>
      <w:r w:rsidRPr="00F264FB">
        <w:rPr>
          <w:lang w:eastAsia="da-DK"/>
        </w:rPr>
        <w:t xml:space="preserve">Senest </w:t>
      </w:r>
      <w:r w:rsidR="007D2809">
        <w:rPr>
          <w:lang w:eastAsia="da-DK"/>
        </w:rPr>
        <w:t>7</w:t>
      </w:r>
      <w:r w:rsidRPr="00F264FB">
        <w:rPr>
          <w:lang w:eastAsia="da-DK"/>
        </w:rPr>
        <w:t xml:space="preserve"> dage forud for fældningen skal dette anmeldes til Miljøstyrelsen</w:t>
      </w:r>
      <w:r w:rsidR="00F264FB">
        <w:rPr>
          <w:lang w:eastAsia="da-DK"/>
        </w:rPr>
        <w:t>.</w:t>
      </w:r>
      <w:r w:rsidR="000E03B9" w:rsidRPr="00F264FB">
        <w:rPr>
          <w:lang w:eastAsia="da-DK"/>
        </w:rPr>
        <w:t xml:space="preserve"> </w:t>
      </w:r>
    </w:p>
    <w:p w14:paraId="1B894B57" w14:textId="7FEF29D6" w:rsidR="00335842" w:rsidRDefault="00335842" w:rsidP="008E710A">
      <w:pPr>
        <w:pStyle w:val="Opstilling-punkttegn"/>
        <w:numPr>
          <w:ilvl w:val="0"/>
          <w:numId w:val="0"/>
        </w:numPr>
        <w:ind w:left="426"/>
        <w:rPr>
          <w:lang w:eastAsia="da-DK"/>
        </w:rPr>
      </w:pPr>
    </w:p>
    <w:p w14:paraId="15250256" w14:textId="5AF13F2B" w:rsidR="00FE2DAD" w:rsidRDefault="00FE2DAD" w:rsidP="008E710A">
      <w:pPr>
        <w:pStyle w:val="Opstilling-punkttegn"/>
        <w:numPr>
          <w:ilvl w:val="0"/>
          <w:numId w:val="0"/>
        </w:numPr>
        <w:ind w:left="426"/>
        <w:rPr>
          <w:lang w:eastAsia="da-DK"/>
        </w:rPr>
      </w:pPr>
      <w:r>
        <w:rPr>
          <w:lang w:eastAsia="da-DK"/>
        </w:rPr>
        <w:t>F</w:t>
      </w:r>
      <w:r w:rsidRPr="00FE2DAD">
        <w:rPr>
          <w:lang w:eastAsia="da-DK"/>
        </w:rPr>
        <w:t xml:space="preserve">lagermusegnede træer kan </w:t>
      </w:r>
      <w:r>
        <w:rPr>
          <w:lang w:eastAsia="da-DK"/>
        </w:rPr>
        <w:t xml:space="preserve">dog </w:t>
      </w:r>
      <w:r w:rsidRPr="00FE2DAD">
        <w:rPr>
          <w:lang w:eastAsia="da-DK"/>
        </w:rPr>
        <w:t xml:space="preserve">fældes uden for de angivne perioder, såfremt det kort forinden konstateres </w:t>
      </w:r>
      <w:r>
        <w:rPr>
          <w:lang w:eastAsia="da-DK"/>
        </w:rPr>
        <w:t xml:space="preserve">ved besigtigelse. </w:t>
      </w:r>
      <w:r w:rsidRPr="00FE2DAD">
        <w:rPr>
          <w:lang w:eastAsia="da-DK"/>
        </w:rPr>
        <w:t>at de pågældende træer ikke anvendes af flagermus.</w:t>
      </w:r>
    </w:p>
    <w:p w14:paraId="1A9B0637" w14:textId="49A6BF52" w:rsidR="00D5396F" w:rsidRDefault="00484979" w:rsidP="007962C1">
      <w:pPr>
        <w:ind w:left="360"/>
      </w:pPr>
      <w:r>
        <w:tab/>
      </w:r>
      <w:r>
        <w:tab/>
      </w:r>
      <w:r>
        <w:tab/>
      </w:r>
      <w:r>
        <w:tab/>
      </w:r>
    </w:p>
    <w:p w14:paraId="35250028" w14:textId="0D21BE8B" w:rsidR="00484979" w:rsidRDefault="00484979" w:rsidP="007962C1">
      <w:pPr>
        <w:ind w:left="360"/>
      </w:pPr>
      <w:r>
        <w:br/>
      </w:r>
    </w:p>
    <w:p w14:paraId="62979803" w14:textId="77777777" w:rsidR="00484979" w:rsidRDefault="00484979">
      <w:r>
        <w:br w:type="page"/>
      </w:r>
    </w:p>
    <w:p w14:paraId="22901927" w14:textId="77777777" w:rsidR="00484979" w:rsidRDefault="00484979" w:rsidP="007962C1">
      <w:pPr>
        <w:ind w:left="360"/>
      </w:pPr>
    </w:p>
    <w:p w14:paraId="6B63C147" w14:textId="4DA380FB" w:rsidR="00A37E29" w:rsidRDefault="00A37E29" w:rsidP="00037A3C">
      <w:pPr>
        <w:pStyle w:val="Overskrift1"/>
      </w:pPr>
      <w:bookmarkStart w:id="29" w:name="_Toc107575276"/>
      <w:r w:rsidRPr="002D39FE">
        <w:t>Begrundelse for afgørelsen</w:t>
      </w:r>
      <w:bookmarkEnd w:id="29"/>
    </w:p>
    <w:p w14:paraId="6CFAA9EA" w14:textId="4E038E1C" w:rsidR="00D47D93" w:rsidRDefault="00EF7D53" w:rsidP="000A479C">
      <w:pPr>
        <w:spacing w:line="276" w:lineRule="auto"/>
        <w:rPr>
          <w:rFonts w:cstheme="minorHAnsi"/>
        </w:rPr>
      </w:pPr>
      <w:r>
        <w:rPr>
          <w:rFonts w:cstheme="minorHAnsi"/>
        </w:rPr>
        <w:t>På grundlag af oplysningerne i den af bygherre udarbejdede miljøkonsekvensrapport</w:t>
      </w:r>
      <w:r w:rsidR="00A164AB">
        <w:rPr>
          <w:rFonts w:cstheme="minorHAnsi"/>
        </w:rPr>
        <w:t xml:space="preserve"> </w:t>
      </w:r>
      <w:r w:rsidR="00372F66">
        <w:rPr>
          <w:rFonts w:cstheme="minorHAnsi"/>
        </w:rPr>
        <w:t xml:space="preserve">og de stillede vilkår </w:t>
      </w:r>
      <w:r w:rsidR="00DF2345">
        <w:rPr>
          <w:rFonts w:cstheme="minorHAnsi"/>
        </w:rPr>
        <w:t xml:space="preserve">i nærværende tilladelse </w:t>
      </w:r>
      <w:r w:rsidR="008428CA">
        <w:rPr>
          <w:rFonts w:cstheme="minorHAnsi"/>
        </w:rPr>
        <w:t>samt</w:t>
      </w:r>
      <w:r w:rsidR="00DF2345">
        <w:rPr>
          <w:rFonts w:cstheme="minorHAnsi"/>
        </w:rPr>
        <w:t xml:space="preserve"> Næstved Kommunes udledningstilladelser </w:t>
      </w:r>
      <w:r>
        <w:rPr>
          <w:rFonts w:cstheme="minorHAnsi"/>
        </w:rPr>
        <w:t xml:space="preserve">vurderer </w:t>
      </w:r>
      <w:r w:rsidRPr="00EF7D53">
        <w:rPr>
          <w:rFonts w:cstheme="minorHAnsi"/>
        </w:rPr>
        <w:t>Miljøstyrelsen</w:t>
      </w:r>
      <w:r w:rsidR="00AA2DD7">
        <w:rPr>
          <w:rFonts w:cstheme="minorHAnsi"/>
        </w:rPr>
        <w:t>,</w:t>
      </w:r>
      <w:r>
        <w:rPr>
          <w:rFonts w:cstheme="minorHAnsi"/>
        </w:rPr>
        <w:t xml:space="preserve"> </w:t>
      </w:r>
      <w:r w:rsidRPr="002D39FE">
        <w:rPr>
          <w:rFonts w:cstheme="minorHAnsi"/>
        </w:rPr>
        <w:t xml:space="preserve">at </w:t>
      </w:r>
      <w:r>
        <w:rPr>
          <w:rFonts w:cstheme="minorHAnsi"/>
        </w:rPr>
        <w:t>DSB’s værksted</w:t>
      </w:r>
      <w:r w:rsidRPr="002D39FE">
        <w:rPr>
          <w:rFonts w:cstheme="minorHAnsi"/>
        </w:rPr>
        <w:t xml:space="preserve"> kan etableres og drives uden uacceptable påvirkninger af miljøet</w:t>
      </w:r>
      <w:r>
        <w:rPr>
          <w:rFonts w:cstheme="minorHAnsi"/>
        </w:rPr>
        <w:t xml:space="preserve">. </w:t>
      </w:r>
      <w:r w:rsidRPr="00EF7D53">
        <w:rPr>
          <w:rFonts w:cstheme="minorHAnsi"/>
        </w:rPr>
        <w:t xml:space="preserve"> </w:t>
      </w:r>
    </w:p>
    <w:p w14:paraId="67557037" w14:textId="77777777" w:rsidR="00776CFA" w:rsidRDefault="00776CFA" w:rsidP="000A479C">
      <w:pPr>
        <w:spacing w:line="276" w:lineRule="auto"/>
        <w:rPr>
          <w:rFonts w:cstheme="minorHAnsi"/>
        </w:rPr>
      </w:pPr>
    </w:p>
    <w:p w14:paraId="53BED1B6" w14:textId="73D24197" w:rsidR="00A14A1A" w:rsidRDefault="00A14A1A" w:rsidP="000A479C">
      <w:pPr>
        <w:spacing w:line="276" w:lineRule="auto"/>
        <w:rPr>
          <w:rFonts w:cstheme="minorHAnsi"/>
        </w:rPr>
      </w:pPr>
      <w:r>
        <w:rPr>
          <w:rFonts w:cstheme="minorHAnsi"/>
        </w:rPr>
        <w:t xml:space="preserve">Værkstedet </w:t>
      </w:r>
      <w:r w:rsidR="00321A88">
        <w:rPr>
          <w:rFonts w:cstheme="minorHAnsi"/>
        </w:rPr>
        <w:t>reguleres af Næstved Kommune efter</w:t>
      </w:r>
      <w:r w:rsidR="00372F66">
        <w:rPr>
          <w:rFonts w:cstheme="minorHAnsi"/>
        </w:rPr>
        <w:t xml:space="preserve"> § 28 og </w:t>
      </w:r>
      <w:r w:rsidR="00321A88">
        <w:rPr>
          <w:rFonts w:cstheme="minorHAnsi"/>
        </w:rPr>
        <w:t>§ 42 i Miljøbeskyttelsesloven. Derudover har Næstved Kommune oplyst,</w:t>
      </w:r>
      <w:r w:rsidR="00321A88" w:rsidRPr="00321A88">
        <w:t xml:space="preserve"> </w:t>
      </w:r>
      <w:r w:rsidR="00321A88">
        <w:rPr>
          <w:rFonts w:cstheme="minorHAnsi"/>
        </w:rPr>
        <w:t xml:space="preserve">at kommunen </w:t>
      </w:r>
      <w:r w:rsidR="00751712">
        <w:rPr>
          <w:rFonts w:cstheme="minorHAnsi"/>
        </w:rPr>
        <w:t xml:space="preserve">har </w:t>
      </w:r>
      <w:r w:rsidR="00321A88">
        <w:rPr>
          <w:rFonts w:cstheme="minorHAnsi"/>
        </w:rPr>
        <w:t>vedtage</w:t>
      </w:r>
      <w:r w:rsidR="00751712">
        <w:rPr>
          <w:rFonts w:cstheme="minorHAnsi"/>
        </w:rPr>
        <w:t>t</w:t>
      </w:r>
      <w:r w:rsidR="00321A88">
        <w:rPr>
          <w:rFonts w:cstheme="minorHAnsi"/>
        </w:rPr>
        <w:t xml:space="preserve"> et r</w:t>
      </w:r>
      <w:r w:rsidR="00321A88" w:rsidRPr="00321A88">
        <w:rPr>
          <w:rFonts w:cstheme="minorHAnsi"/>
        </w:rPr>
        <w:t>egulativ for opbevaring af farlige stoffer</w:t>
      </w:r>
      <w:r w:rsidR="00751712">
        <w:rPr>
          <w:rFonts w:cstheme="minorHAnsi"/>
        </w:rPr>
        <w:t xml:space="preserve">, </w:t>
      </w:r>
      <w:r w:rsidR="00981FB7">
        <w:rPr>
          <w:rFonts w:cstheme="minorHAnsi"/>
        </w:rPr>
        <w:t xml:space="preserve">som </w:t>
      </w:r>
      <w:r w:rsidR="00321A88">
        <w:rPr>
          <w:rFonts w:cstheme="minorHAnsi"/>
        </w:rPr>
        <w:t>også vil omfatte værkstedet</w:t>
      </w:r>
      <w:r w:rsidR="00321A88" w:rsidRPr="00321A88">
        <w:rPr>
          <w:rFonts w:cstheme="minorHAnsi"/>
        </w:rPr>
        <w:t xml:space="preserve">. </w:t>
      </w:r>
      <w:r w:rsidR="00321A88">
        <w:rPr>
          <w:rFonts w:cstheme="minorHAnsi"/>
        </w:rPr>
        <w:t xml:space="preserve"> </w:t>
      </w:r>
    </w:p>
    <w:p w14:paraId="5A8003E3" w14:textId="77777777" w:rsidR="00E17189" w:rsidRDefault="00E17189" w:rsidP="000A479C">
      <w:pPr>
        <w:spacing w:line="276" w:lineRule="auto"/>
        <w:rPr>
          <w:rFonts w:cstheme="minorHAnsi"/>
        </w:rPr>
      </w:pPr>
    </w:p>
    <w:p w14:paraId="7C221452" w14:textId="169C5715" w:rsidR="00A14A1A" w:rsidRDefault="00A14A1A" w:rsidP="000A479C">
      <w:pPr>
        <w:spacing w:line="276" w:lineRule="auto"/>
        <w:rPr>
          <w:rFonts w:cstheme="minorHAnsi"/>
        </w:rPr>
      </w:pPr>
      <w:r>
        <w:rPr>
          <w:rFonts w:cstheme="minorHAnsi"/>
        </w:rPr>
        <w:t xml:space="preserve">Miljøstyrelsen </w:t>
      </w:r>
      <w:r w:rsidR="00CA5D74">
        <w:rPr>
          <w:rFonts w:cstheme="minorHAnsi"/>
        </w:rPr>
        <w:t xml:space="preserve">vurderer i den konkrete sag, </w:t>
      </w:r>
      <w:r w:rsidR="00E95B28">
        <w:rPr>
          <w:rFonts w:cstheme="minorHAnsi"/>
        </w:rPr>
        <w:t xml:space="preserve">at </w:t>
      </w:r>
      <w:r w:rsidR="009075B2">
        <w:rPr>
          <w:rFonts w:cstheme="minorHAnsi"/>
        </w:rPr>
        <w:t xml:space="preserve">en regulering efter § 42 i miljøbeskyttelsesloven og et regulativ for opbevaring af farlige stoffer </w:t>
      </w:r>
      <w:r w:rsidR="00E95B28">
        <w:rPr>
          <w:rFonts w:cstheme="minorHAnsi"/>
        </w:rPr>
        <w:t xml:space="preserve">er dækkende </w:t>
      </w:r>
      <w:r w:rsidR="00CA5D74">
        <w:rPr>
          <w:rFonts w:cstheme="minorHAnsi"/>
        </w:rPr>
        <w:t xml:space="preserve">for at varetage de miljømæssige </w:t>
      </w:r>
      <w:r w:rsidR="006C780D">
        <w:rPr>
          <w:rFonts w:cstheme="minorHAnsi"/>
        </w:rPr>
        <w:t xml:space="preserve">påvirkninger </w:t>
      </w:r>
      <w:r w:rsidR="00CA5D74">
        <w:rPr>
          <w:rFonts w:cstheme="minorHAnsi"/>
        </w:rPr>
        <w:t xml:space="preserve">relateret til </w:t>
      </w:r>
      <w:r w:rsidR="006C780D">
        <w:rPr>
          <w:rFonts w:cstheme="minorHAnsi"/>
        </w:rPr>
        <w:t>drift af værkstedet herunder</w:t>
      </w:r>
      <w:r w:rsidR="00981FB7">
        <w:rPr>
          <w:rFonts w:cstheme="minorHAnsi"/>
        </w:rPr>
        <w:t xml:space="preserve"> l</w:t>
      </w:r>
      <w:r w:rsidR="009075B2" w:rsidRPr="009075B2">
        <w:rPr>
          <w:rFonts w:cstheme="minorHAnsi"/>
        </w:rPr>
        <w:t xml:space="preserve">uft-, støjforurening, samt beskyttelse af jord, grundvand og overfladevand i </w:t>
      </w:r>
      <w:r w:rsidR="009075B2">
        <w:rPr>
          <w:rFonts w:cstheme="minorHAnsi"/>
        </w:rPr>
        <w:t>for</w:t>
      </w:r>
      <w:r w:rsidR="009075B2" w:rsidRPr="009075B2">
        <w:rPr>
          <w:rFonts w:cstheme="minorHAnsi"/>
        </w:rPr>
        <w:t>bi</w:t>
      </w:r>
      <w:r w:rsidR="006C780D">
        <w:rPr>
          <w:rFonts w:cstheme="minorHAnsi"/>
        </w:rPr>
        <w:t>ndelse med opbevaring og spild.</w:t>
      </w:r>
      <w:r w:rsidR="004E3774">
        <w:rPr>
          <w:rFonts w:cstheme="minorHAnsi"/>
        </w:rPr>
        <w:t xml:space="preserve"> Der stilles derfor ikke yderligere vilkår for disse </w:t>
      </w:r>
      <w:r w:rsidR="006C780D">
        <w:rPr>
          <w:rFonts w:cstheme="minorHAnsi"/>
        </w:rPr>
        <w:t>forhold</w:t>
      </w:r>
      <w:r w:rsidR="004E3774">
        <w:rPr>
          <w:rFonts w:cstheme="minorHAnsi"/>
        </w:rPr>
        <w:t>. Det er nærmere beskrevet i de relevante nedenstående afsnit.</w:t>
      </w:r>
    </w:p>
    <w:p w14:paraId="42728D78" w14:textId="77777777" w:rsidR="000D5415" w:rsidRDefault="000D5415" w:rsidP="000A479C">
      <w:pPr>
        <w:spacing w:line="276" w:lineRule="auto"/>
        <w:rPr>
          <w:rFonts w:cstheme="minorHAnsi"/>
        </w:rPr>
      </w:pPr>
    </w:p>
    <w:p w14:paraId="3FA9FBDA" w14:textId="4ED41C2C" w:rsidR="000D5415" w:rsidRDefault="00D868B7" w:rsidP="007C4BD9">
      <w:pPr>
        <w:spacing w:line="276" w:lineRule="auto"/>
        <w:rPr>
          <w:rFonts w:cstheme="minorHAnsi"/>
        </w:rPr>
      </w:pPr>
      <w:r>
        <w:rPr>
          <w:rFonts w:cstheme="minorHAnsi"/>
        </w:rPr>
        <w:t>Næstved K</w:t>
      </w:r>
      <w:r w:rsidR="000D5415">
        <w:rPr>
          <w:rFonts w:cstheme="minorHAnsi"/>
        </w:rPr>
        <w:t>ommune er myndighed for meddelelse af udledningstilladelse</w:t>
      </w:r>
      <w:r w:rsidR="00372F66">
        <w:rPr>
          <w:rFonts w:cstheme="minorHAnsi"/>
        </w:rPr>
        <w:t xml:space="preserve"> (§ 28</w:t>
      </w:r>
      <w:r w:rsidR="00A164AB">
        <w:rPr>
          <w:rFonts w:cstheme="minorHAnsi"/>
        </w:rPr>
        <w:t xml:space="preserve"> i Miljøbeskyttelsesloven</w:t>
      </w:r>
      <w:r w:rsidR="00372F66">
        <w:rPr>
          <w:rFonts w:cstheme="minorHAnsi"/>
        </w:rPr>
        <w:t>)</w:t>
      </w:r>
      <w:r w:rsidR="000D5415">
        <w:rPr>
          <w:rFonts w:cstheme="minorHAnsi"/>
        </w:rPr>
        <w:t xml:space="preserve"> for overflad</w:t>
      </w:r>
      <w:r w:rsidR="000D6389">
        <w:rPr>
          <w:rFonts w:cstheme="minorHAnsi"/>
        </w:rPr>
        <w:t>e</w:t>
      </w:r>
      <w:r w:rsidR="000D5415">
        <w:rPr>
          <w:rFonts w:cstheme="minorHAnsi"/>
        </w:rPr>
        <w:t>vand i driftsfasen</w:t>
      </w:r>
      <w:r w:rsidR="00A768B4">
        <w:rPr>
          <w:rFonts w:cstheme="minorHAnsi"/>
        </w:rPr>
        <w:t>, samt udledningstilladelse for udledning af oppumpet grundvand fra etablering af værkstedet</w:t>
      </w:r>
      <w:r w:rsidR="000D5415">
        <w:rPr>
          <w:rFonts w:cstheme="minorHAnsi"/>
        </w:rPr>
        <w:t xml:space="preserve">. </w:t>
      </w:r>
      <w:r w:rsidR="000D5415" w:rsidRPr="000D5415">
        <w:rPr>
          <w:rFonts w:cstheme="minorHAnsi"/>
        </w:rPr>
        <w:t>Udledningstilladelse</w:t>
      </w:r>
      <w:r w:rsidR="00372F66">
        <w:rPr>
          <w:rFonts w:cstheme="minorHAnsi"/>
        </w:rPr>
        <w:t>r</w:t>
      </w:r>
      <w:r w:rsidR="000D5415" w:rsidRPr="000D5415">
        <w:rPr>
          <w:rFonts w:cstheme="minorHAnsi"/>
        </w:rPr>
        <w:t xml:space="preserve"> erstatter Miljøstyrels</w:t>
      </w:r>
      <w:r w:rsidR="007C4BD9">
        <w:rPr>
          <w:rFonts w:cstheme="minorHAnsi"/>
        </w:rPr>
        <w:t>ens tilladelse efter miljøvurde</w:t>
      </w:r>
      <w:r w:rsidR="000D5415" w:rsidRPr="000D5415">
        <w:rPr>
          <w:rFonts w:cstheme="minorHAnsi"/>
        </w:rPr>
        <w:t xml:space="preserve">ringsloven for så vidt angår regulering af udledning til recipient. </w:t>
      </w:r>
      <w:r w:rsidR="007C4BD9">
        <w:rPr>
          <w:rFonts w:cstheme="minorHAnsi"/>
        </w:rPr>
        <w:t xml:space="preserve">Baggrunden </w:t>
      </w:r>
      <w:r w:rsidR="00C2714C">
        <w:rPr>
          <w:rFonts w:cstheme="minorHAnsi"/>
        </w:rPr>
        <w:t>her</w:t>
      </w:r>
      <w:r w:rsidR="007C4BD9">
        <w:rPr>
          <w:rFonts w:cstheme="minorHAnsi"/>
        </w:rPr>
        <w:t>for</w:t>
      </w:r>
      <w:r w:rsidR="00C2714C">
        <w:rPr>
          <w:rFonts w:cstheme="minorHAnsi"/>
        </w:rPr>
        <w:t xml:space="preserve"> er</w:t>
      </w:r>
      <w:r w:rsidR="007C4BD9">
        <w:rPr>
          <w:rFonts w:cstheme="minorHAnsi"/>
        </w:rPr>
        <w:t>, at den lovgivning, som spildevandsti</w:t>
      </w:r>
      <w:r w:rsidR="007C4BD9" w:rsidRPr="007C4BD9">
        <w:rPr>
          <w:rFonts w:cstheme="minorHAnsi"/>
        </w:rPr>
        <w:t>lladels</w:t>
      </w:r>
      <w:r w:rsidR="007C4BD9">
        <w:rPr>
          <w:rFonts w:cstheme="minorHAnsi"/>
        </w:rPr>
        <w:t>en</w:t>
      </w:r>
      <w:r w:rsidR="007C4BD9" w:rsidRPr="007C4BD9">
        <w:rPr>
          <w:rFonts w:cstheme="minorHAnsi"/>
        </w:rPr>
        <w:t xml:space="preserve"> meddeles på grundlag af, anses for at varetage de miljømæssige hensyn og afvejninger,</w:t>
      </w:r>
      <w:r w:rsidR="007C4BD9">
        <w:rPr>
          <w:rFonts w:cstheme="minorHAnsi"/>
        </w:rPr>
        <w:t xml:space="preserve"> </w:t>
      </w:r>
      <w:r w:rsidR="007C4BD9" w:rsidRPr="007C4BD9">
        <w:rPr>
          <w:rFonts w:cstheme="minorHAnsi"/>
        </w:rPr>
        <w:t>som efter miljøvurderingsreglerne er relevante for det konkrete projekt.</w:t>
      </w:r>
      <w:r w:rsidR="007C4BD9">
        <w:rPr>
          <w:rFonts w:cstheme="minorHAnsi"/>
        </w:rPr>
        <w:t xml:space="preserve"> </w:t>
      </w:r>
    </w:p>
    <w:p w14:paraId="772FAA11" w14:textId="77777777" w:rsidR="00A768B4" w:rsidRDefault="00A768B4" w:rsidP="007C4BD9">
      <w:pPr>
        <w:spacing w:line="276" w:lineRule="auto"/>
        <w:rPr>
          <w:rFonts w:cstheme="minorHAnsi"/>
        </w:rPr>
      </w:pPr>
    </w:p>
    <w:p w14:paraId="7A9C4023" w14:textId="1334E3B2" w:rsidR="00A768B4" w:rsidRDefault="00A768B4" w:rsidP="007C4BD9">
      <w:pPr>
        <w:spacing w:line="276" w:lineRule="auto"/>
        <w:rPr>
          <w:rFonts w:cstheme="minorHAnsi"/>
        </w:rPr>
      </w:pPr>
      <w:r>
        <w:rPr>
          <w:rFonts w:cstheme="minorHAnsi"/>
        </w:rPr>
        <w:t>Såfremt der blive</w:t>
      </w:r>
      <w:r w:rsidR="008C2A60">
        <w:rPr>
          <w:rFonts w:cstheme="minorHAnsi"/>
        </w:rPr>
        <w:t>r</w:t>
      </w:r>
      <w:r>
        <w:rPr>
          <w:rFonts w:cstheme="minorHAnsi"/>
        </w:rPr>
        <w:t xml:space="preserve"> behov for </w:t>
      </w:r>
      <w:r w:rsidR="00372F66">
        <w:rPr>
          <w:rFonts w:cstheme="minorHAnsi"/>
        </w:rPr>
        <w:t>udledning af oppumpet</w:t>
      </w:r>
      <w:r>
        <w:rPr>
          <w:rFonts w:cstheme="minorHAnsi"/>
        </w:rPr>
        <w:t xml:space="preserve"> grundvand/overfladevand</w:t>
      </w:r>
      <w:r w:rsidR="008428CA">
        <w:rPr>
          <w:rFonts w:cstheme="minorHAnsi"/>
        </w:rPr>
        <w:t>, der ikke er behandlet i miljøkonsekvensrapporten, er</w:t>
      </w:r>
      <w:r>
        <w:rPr>
          <w:rFonts w:cstheme="minorHAnsi"/>
        </w:rPr>
        <w:t xml:space="preserve"> dette en ændring af projektet og er omfattet af Bilag 2, pkt 13 a i Lov om Miljøvurdering</w:t>
      </w:r>
      <w:r w:rsidR="008C2A60">
        <w:rPr>
          <w:rFonts w:cstheme="minorHAnsi"/>
        </w:rPr>
        <w:t xml:space="preserve">, såfremt der er tale om en mulig </w:t>
      </w:r>
      <w:r w:rsidR="008C2A60">
        <w:t>væsentlig skadelig indvirkning på miljøet</w:t>
      </w:r>
      <w:r>
        <w:rPr>
          <w:rFonts w:cstheme="minorHAnsi"/>
        </w:rPr>
        <w:t>.</w:t>
      </w:r>
    </w:p>
    <w:p w14:paraId="5755898E" w14:textId="77777777" w:rsidR="004B3514" w:rsidRDefault="004B3514" w:rsidP="000A479C">
      <w:pPr>
        <w:spacing w:line="276" w:lineRule="auto"/>
        <w:rPr>
          <w:rFonts w:cstheme="minorHAnsi"/>
        </w:rPr>
      </w:pPr>
    </w:p>
    <w:p w14:paraId="078AFCC2" w14:textId="77777777" w:rsidR="004B3514" w:rsidRPr="00525AFA" w:rsidRDefault="004B3514" w:rsidP="008F4C52">
      <w:pPr>
        <w:pStyle w:val="Overskrift2"/>
      </w:pPr>
      <w:bookmarkStart w:id="30" w:name="_Ref103849180"/>
      <w:bookmarkStart w:id="31" w:name="_Toc107575277"/>
      <w:r w:rsidRPr="00525AFA">
        <w:t>Befolkningen og menneskers sundhed</w:t>
      </w:r>
      <w:r w:rsidR="00792DE1" w:rsidRPr="00525AFA">
        <w:t>, herunder friluftsliv</w:t>
      </w:r>
      <w:bookmarkEnd w:id="30"/>
      <w:bookmarkEnd w:id="31"/>
    </w:p>
    <w:p w14:paraId="7A0F4EBA" w14:textId="64661B7C" w:rsidR="00792DE1" w:rsidRDefault="00792DE1" w:rsidP="000A479C">
      <w:pPr>
        <w:spacing w:line="276" w:lineRule="auto"/>
        <w:rPr>
          <w:rFonts w:cstheme="minorHAnsi"/>
        </w:rPr>
      </w:pPr>
      <w:r>
        <w:rPr>
          <w:rFonts w:cstheme="minorHAnsi"/>
        </w:rPr>
        <w:t>Etableringen og drift</w:t>
      </w:r>
      <w:r w:rsidR="00C7464C">
        <w:rPr>
          <w:rFonts w:cstheme="minorHAnsi"/>
        </w:rPr>
        <w:t>en</w:t>
      </w:r>
      <w:r>
        <w:rPr>
          <w:rFonts w:cstheme="minorHAnsi"/>
        </w:rPr>
        <w:t xml:space="preserve"> af værkstedet vil få betydning for friluftslivet i nærområdet. </w:t>
      </w:r>
    </w:p>
    <w:p w14:paraId="3C3958C9" w14:textId="7DF0DC3E" w:rsidR="00FA2DDD" w:rsidRDefault="00FA2DDD" w:rsidP="000A479C">
      <w:pPr>
        <w:spacing w:line="276" w:lineRule="auto"/>
        <w:rPr>
          <w:rFonts w:cstheme="minorHAnsi"/>
        </w:rPr>
      </w:pPr>
    </w:p>
    <w:p w14:paraId="1C3E3E99" w14:textId="53ED52A9" w:rsidR="00FA2DDD" w:rsidRPr="00FA2DDD" w:rsidRDefault="00FA2DDD" w:rsidP="000A479C">
      <w:pPr>
        <w:spacing w:line="276" w:lineRule="auto"/>
        <w:rPr>
          <w:rFonts w:cstheme="minorHAnsi"/>
          <w:u w:val="single"/>
        </w:rPr>
      </w:pPr>
      <w:r>
        <w:rPr>
          <w:rFonts w:cstheme="minorHAnsi"/>
          <w:u w:val="single"/>
        </w:rPr>
        <w:t>Anlægsfase</w:t>
      </w:r>
    </w:p>
    <w:p w14:paraId="384C34E0" w14:textId="75E91845" w:rsidR="00792DE1" w:rsidRDefault="00792DE1" w:rsidP="000A479C">
      <w:pPr>
        <w:spacing w:line="276" w:lineRule="auto"/>
        <w:rPr>
          <w:rFonts w:cstheme="minorHAnsi"/>
        </w:rPr>
      </w:pPr>
      <w:r>
        <w:rPr>
          <w:rFonts w:cstheme="minorHAnsi"/>
        </w:rPr>
        <w:t xml:space="preserve">Vildtet og dermed jagten vil blive påvirket af særligt støj og arbejdslys i anlægsfasen. </w:t>
      </w:r>
      <w:r w:rsidR="00505EB6">
        <w:rPr>
          <w:rFonts w:cstheme="minorHAnsi"/>
        </w:rPr>
        <w:t>Det er oplyst, at ly</w:t>
      </w:r>
      <w:r w:rsidR="00320F3B" w:rsidRPr="00320F3B">
        <w:rPr>
          <w:rFonts w:cstheme="minorHAnsi"/>
        </w:rPr>
        <w:t>s</w:t>
      </w:r>
      <w:r w:rsidR="00491333">
        <w:rPr>
          <w:rFonts w:cstheme="minorHAnsi"/>
        </w:rPr>
        <w:t xml:space="preserve"> i </w:t>
      </w:r>
      <w:r w:rsidR="00EA133E">
        <w:rPr>
          <w:rFonts w:cstheme="minorHAnsi"/>
        </w:rPr>
        <w:t xml:space="preserve">anlægsfasen </w:t>
      </w:r>
      <w:r w:rsidR="00491333">
        <w:rPr>
          <w:rFonts w:cstheme="minorHAnsi"/>
        </w:rPr>
        <w:t>p</w:t>
      </w:r>
      <w:r w:rsidR="00320F3B" w:rsidRPr="00320F3B">
        <w:rPr>
          <w:rFonts w:cstheme="minorHAnsi"/>
        </w:rPr>
        <w:t xml:space="preserve">å værkstedsområdet </w:t>
      </w:r>
      <w:r w:rsidR="00320F3B">
        <w:rPr>
          <w:rFonts w:cstheme="minorHAnsi"/>
        </w:rPr>
        <w:t xml:space="preserve">vil </w:t>
      </w:r>
      <w:r w:rsidR="00C2714C">
        <w:rPr>
          <w:rFonts w:cstheme="minorHAnsi"/>
        </w:rPr>
        <w:t xml:space="preserve">blive </w:t>
      </w:r>
      <w:r w:rsidR="00320F3B">
        <w:rPr>
          <w:rFonts w:cstheme="minorHAnsi"/>
        </w:rPr>
        <w:t>fokusere</w:t>
      </w:r>
      <w:r w:rsidR="00C2714C">
        <w:rPr>
          <w:rFonts w:cstheme="minorHAnsi"/>
        </w:rPr>
        <w:t>t</w:t>
      </w:r>
      <w:r w:rsidR="00320F3B" w:rsidRPr="00320F3B">
        <w:rPr>
          <w:rFonts w:cstheme="minorHAnsi"/>
        </w:rPr>
        <w:t xml:space="preserve"> på de steder, de</w:t>
      </w:r>
      <w:r w:rsidR="004842E1">
        <w:rPr>
          <w:rFonts w:cstheme="minorHAnsi"/>
        </w:rPr>
        <w:t>t</w:t>
      </w:r>
      <w:r w:rsidR="00320F3B" w:rsidRPr="00320F3B">
        <w:rPr>
          <w:rFonts w:cstheme="minorHAnsi"/>
        </w:rPr>
        <w:t xml:space="preserve"> skal oplyse, så mennesker, fugle og vildt generes mindst muligt.</w:t>
      </w:r>
      <w:r w:rsidR="00320F3B">
        <w:rPr>
          <w:rFonts w:cstheme="minorHAnsi"/>
        </w:rPr>
        <w:t xml:space="preserve"> </w:t>
      </w:r>
    </w:p>
    <w:p w14:paraId="38F53F1A" w14:textId="59CF7AED" w:rsidR="002B3E7A" w:rsidRDefault="002B3E7A" w:rsidP="000A479C">
      <w:pPr>
        <w:spacing w:line="276" w:lineRule="auto"/>
        <w:rPr>
          <w:rFonts w:cstheme="minorHAnsi"/>
        </w:rPr>
      </w:pPr>
    </w:p>
    <w:p w14:paraId="103C0A4A" w14:textId="710917EA" w:rsidR="002B3E7A" w:rsidRPr="002B3E7A" w:rsidRDefault="002B3E7A" w:rsidP="002B3E7A">
      <w:pPr>
        <w:spacing w:line="276" w:lineRule="auto"/>
        <w:rPr>
          <w:rFonts w:cstheme="minorHAnsi"/>
        </w:rPr>
      </w:pPr>
      <w:r w:rsidRPr="002B3E7A">
        <w:rPr>
          <w:rFonts w:cstheme="minorHAnsi"/>
        </w:rPr>
        <w:t xml:space="preserve">Det er vurderet i rapporten, at der i anlægsfasen vil være en moderat påvirkning af jagtinteresserne i den umiddelbare nærhed til værkstedet. Værkstedet vil blive hegnet ind, og privatpersoner vil derfor ikke have adgang til området. Hegningen af området vil også få konsekvenser for gennemtrængeligheden af området for vildt. </w:t>
      </w:r>
    </w:p>
    <w:p w14:paraId="6A63616B" w14:textId="77777777" w:rsidR="002B3E7A" w:rsidRPr="002B3E7A" w:rsidRDefault="002B3E7A" w:rsidP="002B3E7A">
      <w:pPr>
        <w:spacing w:line="276" w:lineRule="auto"/>
        <w:rPr>
          <w:rFonts w:cstheme="minorHAnsi"/>
        </w:rPr>
      </w:pPr>
    </w:p>
    <w:p w14:paraId="01EEB542" w14:textId="5B5B7E5B" w:rsidR="002B3E7A" w:rsidRDefault="002B3E7A" w:rsidP="002B3E7A">
      <w:pPr>
        <w:spacing w:line="276" w:lineRule="auto"/>
      </w:pPr>
      <w:r w:rsidRPr="002B3E7A">
        <w:rPr>
          <w:rFonts w:cstheme="minorHAnsi"/>
        </w:rPr>
        <w:t>Det fremgår af rapporten, at lys i anlægsfasen vil have en moderat visuel påvirkning, idet der ikke er mange lyskilder i aften og nattetimerne. Miljøstyrelsen lægger til grund som en forudsætning, at det er indarbejdet som et tiltag i projektet, at lys i anlægsfasen skal være fokuseret. Der stilles derfor ikke vilkår.</w:t>
      </w:r>
      <w:r w:rsidRPr="002B3E7A">
        <w:t xml:space="preserve"> </w:t>
      </w:r>
    </w:p>
    <w:p w14:paraId="6D66B8CF" w14:textId="77777777" w:rsidR="002B3E7A" w:rsidRDefault="002B3E7A" w:rsidP="002B3E7A">
      <w:pPr>
        <w:spacing w:line="276" w:lineRule="auto"/>
      </w:pPr>
    </w:p>
    <w:p w14:paraId="07ABBE07" w14:textId="6D047954" w:rsidR="002B3E7A" w:rsidRDefault="002B3E7A" w:rsidP="002B3E7A">
      <w:pPr>
        <w:spacing w:line="276" w:lineRule="auto"/>
        <w:rPr>
          <w:rFonts w:cstheme="minorHAnsi"/>
        </w:rPr>
      </w:pPr>
      <w:r w:rsidRPr="002B3E7A">
        <w:rPr>
          <w:rFonts w:cstheme="minorHAnsi"/>
        </w:rPr>
        <w:t>Miljøstyrelsen vurderer</w:t>
      </w:r>
      <w:r>
        <w:rPr>
          <w:rFonts w:cstheme="minorHAnsi"/>
        </w:rPr>
        <w:t xml:space="preserve"> samlet</w:t>
      </w:r>
      <w:r w:rsidRPr="002B3E7A">
        <w:rPr>
          <w:rFonts w:cstheme="minorHAnsi"/>
        </w:rPr>
        <w:t>, at selvom vildtet og dermed jagten bliver påvirket i anlægsfasen, vil påvirkningen være af så</w:t>
      </w:r>
      <w:r w:rsidR="00D05AB3">
        <w:rPr>
          <w:rFonts w:cstheme="minorHAnsi"/>
        </w:rPr>
        <w:t xml:space="preserve">    </w:t>
      </w:r>
      <w:r w:rsidRPr="002B3E7A">
        <w:rPr>
          <w:rFonts w:cstheme="minorHAnsi"/>
        </w:rPr>
        <w:t xml:space="preserve"> kort varighed, at påvirkningen ikke er væsentlig.</w:t>
      </w:r>
    </w:p>
    <w:p w14:paraId="19090F3F" w14:textId="77777777" w:rsidR="00FA2DDD" w:rsidRDefault="00FA2DDD" w:rsidP="000A479C">
      <w:pPr>
        <w:spacing w:line="276" w:lineRule="auto"/>
        <w:rPr>
          <w:rFonts w:cstheme="minorHAnsi"/>
        </w:rPr>
      </w:pPr>
    </w:p>
    <w:p w14:paraId="29E81D2C" w14:textId="5E19C548" w:rsidR="00FA2DDD" w:rsidRDefault="00FA2DDD" w:rsidP="00FA2DDD">
      <w:pPr>
        <w:spacing w:line="276" w:lineRule="auto"/>
        <w:rPr>
          <w:rFonts w:cstheme="minorHAnsi"/>
        </w:rPr>
      </w:pPr>
      <w:r>
        <w:rPr>
          <w:rFonts w:cstheme="minorHAnsi"/>
        </w:rPr>
        <w:t xml:space="preserve">Det er oplyst, at stiforbindelsen </w:t>
      </w:r>
      <w:r w:rsidRPr="00FA2DDD">
        <w:rPr>
          <w:rFonts w:cstheme="minorHAnsi"/>
        </w:rPr>
        <w:t xml:space="preserve">Fladså Løjed i anlægsfasen </w:t>
      </w:r>
      <w:r w:rsidR="004842E1">
        <w:rPr>
          <w:rFonts w:cstheme="minorHAnsi"/>
        </w:rPr>
        <w:t xml:space="preserve">vil </w:t>
      </w:r>
      <w:r w:rsidRPr="00FA2DDD">
        <w:rPr>
          <w:rFonts w:cstheme="minorHAnsi"/>
        </w:rPr>
        <w:t>blive nedlagt,</w:t>
      </w:r>
      <w:r>
        <w:rPr>
          <w:rFonts w:cstheme="minorHAnsi"/>
        </w:rPr>
        <w:t xml:space="preserve"> og rundturen via denne vil der</w:t>
      </w:r>
      <w:r w:rsidRPr="00FA2DDD">
        <w:rPr>
          <w:rFonts w:cstheme="minorHAnsi"/>
        </w:rPr>
        <w:t>med blive forhindret. Trampesporet langs skovb</w:t>
      </w:r>
      <w:r w:rsidR="00843AEB">
        <w:rPr>
          <w:rFonts w:cstheme="minorHAnsi"/>
        </w:rPr>
        <w:t>rynet vil blive opretholdt i an</w:t>
      </w:r>
      <w:r w:rsidRPr="00FA2DDD">
        <w:rPr>
          <w:rFonts w:cstheme="minorHAnsi"/>
        </w:rPr>
        <w:t xml:space="preserve">lægsfasen, og vil kunne tilgås fra Fladsågårdsvej, så forbindelsen opretholdes under anlæg. Det vil også stadig være muligt at følge den del af sporet, som går oppe på Mogenstrup Ås.    </w:t>
      </w:r>
    </w:p>
    <w:p w14:paraId="290A0EE0" w14:textId="77777777" w:rsidR="002B3E7A" w:rsidRPr="00FA2DDD" w:rsidRDefault="002B3E7A" w:rsidP="00FA2DDD">
      <w:pPr>
        <w:spacing w:line="276" w:lineRule="auto"/>
        <w:rPr>
          <w:rFonts w:cstheme="minorHAnsi"/>
        </w:rPr>
      </w:pPr>
    </w:p>
    <w:p w14:paraId="4EC8728E" w14:textId="77777777" w:rsidR="00843AEB" w:rsidRDefault="00FA2DDD" w:rsidP="00843AEB">
      <w:pPr>
        <w:spacing w:line="276" w:lineRule="auto"/>
      </w:pPr>
      <w:r w:rsidRPr="00FA2DDD">
        <w:rPr>
          <w:rFonts w:cstheme="minorHAnsi"/>
        </w:rPr>
        <w:t xml:space="preserve">Fårebakkerne, som fungerer som kælkebakke og </w:t>
      </w:r>
      <w:r>
        <w:rPr>
          <w:rFonts w:cstheme="minorHAnsi"/>
        </w:rPr>
        <w:t>skilift i vinterhalvåret, er ik</w:t>
      </w:r>
      <w:r w:rsidRPr="00FA2DDD">
        <w:rPr>
          <w:rFonts w:cstheme="minorHAnsi"/>
        </w:rPr>
        <w:t>ke en del af værkstedsområdet, og aktiviteten v</w:t>
      </w:r>
      <w:r>
        <w:rPr>
          <w:rFonts w:cstheme="minorHAnsi"/>
        </w:rPr>
        <w:t>il kunne fortsætte. Det er oplyst, at der vil vær</w:t>
      </w:r>
      <w:r w:rsidRPr="00FA2DDD">
        <w:rPr>
          <w:rFonts w:cstheme="minorHAnsi"/>
        </w:rPr>
        <w:t>e adgang til Fårebakkerne fra Fladsågårdsv</w:t>
      </w:r>
      <w:r>
        <w:rPr>
          <w:rFonts w:cstheme="minorHAnsi"/>
        </w:rPr>
        <w:t>ej i anlægsfasen, da de forbere</w:t>
      </w:r>
      <w:r w:rsidRPr="00FA2DDD">
        <w:rPr>
          <w:rFonts w:cstheme="minorHAnsi"/>
        </w:rPr>
        <w:t>dende arbejder med opgradering af Fladsågår</w:t>
      </w:r>
      <w:r>
        <w:rPr>
          <w:rFonts w:cstheme="minorHAnsi"/>
        </w:rPr>
        <w:t>dsvej er afsluttet inden. I for</w:t>
      </w:r>
      <w:r w:rsidRPr="00FA2DDD">
        <w:rPr>
          <w:rFonts w:cstheme="minorHAnsi"/>
        </w:rPr>
        <w:t>bindelse med vejarbejdet er der etableret en ny offentlig parkeringsplads ved Fladsågårdsvej, som ligeledes vil være tilgængelig i anlægsfasen. Adgangen til bakkerne fra nord var begrænset i en periode på ca. 8 mdr. fra november 2021 til juni 2022 grundet arbejdet med opgradering af Fladsågårdsvej.</w:t>
      </w:r>
      <w:r w:rsidR="00843AEB" w:rsidRPr="00843AEB">
        <w:t xml:space="preserve"> </w:t>
      </w:r>
    </w:p>
    <w:p w14:paraId="593BBB0B" w14:textId="77777777" w:rsidR="00843AEB" w:rsidRDefault="00843AEB" w:rsidP="00843AEB">
      <w:pPr>
        <w:spacing w:line="276" w:lineRule="auto"/>
      </w:pPr>
    </w:p>
    <w:p w14:paraId="411B00C9" w14:textId="7820D3FE" w:rsidR="00843AEB" w:rsidRDefault="002B3E7A" w:rsidP="00843AEB">
      <w:pPr>
        <w:spacing w:line="276" w:lineRule="auto"/>
        <w:rPr>
          <w:rFonts w:cstheme="minorHAnsi"/>
        </w:rPr>
      </w:pPr>
      <w:r>
        <w:rPr>
          <w:rFonts w:cstheme="minorHAnsi"/>
        </w:rPr>
        <w:t>Miljøstyrelsen har noteret sig, at der har været begrænset adgang til Fårebakkerne i en periode på 8 måneder, men lægger vægt på, at det i den periode og fortsat i anlægsperioden vil være adgang til bakkerne. På den baggrund vurderes det, at påvirkninger ikke er væsentlig.</w:t>
      </w:r>
    </w:p>
    <w:p w14:paraId="44489719" w14:textId="7354AE34" w:rsidR="00FA2DDD" w:rsidRDefault="00FA2DDD" w:rsidP="000A479C">
      <w:pPr>
        <w:spacing w:line="276" w:lineRule="auto"/>
        <w:rPr>
          <w:rFonts w:cstheme="minorHAnsi"/>
        </w:rPr>
      </w:pPr>
    </w:p>
    <w:p w14:paraId="12AC06F1" w14:textId="7EB5FEFB" w:rsidR="00FA2DDD" w:rsidRPr="00FA2DDD" w:rsidRDefault="00FA2DDD" w:rsidP="000A479C">
      <w:pPr>
        <w:spacing w:line="276" w:lineRule="auto"/>
        <w:rPr>
          <w:rFonts w:cstheme="minorHAnsi"/>
          <w:u w:val="single"/>
        </w:rPr>
      </w:pPr>
      <w:r>
        <w:rPr>
          <w:rFonts w:cstheme="minorHAnsi"/>
          <w:u w:val="single"/>
        </w:rPr>
        <w:t>Driftsfase</w:t>
      </w:r>
    </w:p>
    <w:p w14:paraId="197E6D13" w14:textId="50310E0E" w:rsidR="002B3E7A" w:rsidRDefault="00FA2DDD" w:rsidP="00843AEB">
      <w:pPr>
        <w:spacing w:line="276" w:lineRule="auto"/>
        <w:rPr>
          <w:rFonts w:cstheme="minorHAnsi"/>
        </w:rPr>
      </w:pPr>
      <w:r w:rsidRPr="00FA2DDD">
        <w:rPr>
          <w:rFonts w:cstheme="minorHAnsi"/>
        </w:rPr>
        <w:t>Der vil på værkstedet være aktiviteter he</w:t>
      </w:r>
      <w:r>
        <w:rPr>
          <w:rFonts w:cstheme="minorHAnsi"/>
        </w:rPr>
        <w:t>le døgnet, og dermed også belys</w:t>
      </w:r>
      <w:r w:rsidRPr="00FA2DDD">
        <w:rPr>
          <w:rFonts w:cstheme="minorHAnsi"/>
        </w:rPr>
        <w:t>ning af sporarealer, parkeringspladser og vær</w:t>
      </w:r>
      <w:r>
        <w:rPr>
          <w:rFonts w:cstheme="minorHAnsi"/>
        </w:rPr>
        <w:t>kstedsbygninger i aften- og nat</w:t>
      </w:r>
      <w:r w:rsidRPr="00FA2DDD">
        <w:rPr>
          <w:rFonts w:cstheme="minorHAnsi"/>
        </w:rPr>
        <w:t xml:space="preserve">tetimerne. Det vurderes </w:t>
      </w:r>
      <w:r>
        <w:rPr>
          <w:rFonts w:cstheme="minorHAnsi"/>
        </w:rPr>
        <w:t>i miljøkonsekvensrapporten, at det derfor er s</w:t>
      </w:r>
      <w:r w:rsidRPr="00FA2DDD">
        <w:rPr>
          <w:rFonts w:cstheme="minorHAnsi"/>
        </w:rPr>
        <w:t xml:space="preserve">andsynligt, at jagten vil blive påvirket af driften af værkstedet. </w:t>
      </w:r>
      <w:r>
        <w:rPr>
          <w:rFonts w:cstheme="minorHAnsi"/>
        </w:rPr>
        <w:t>Det fremgår af rapporten, at der</w:t>
      </w:r>
      <w:r w:rsidR="00FE2DAD">
        <w:rPr>
          <w:rFonts w:cstheme="minorHAnsi"/>
        </w:rPr>
        <w:t xml:space="preserve"> </w:t>
      </w:r>
      <w:r w:rsidRPr="00FA2DDD">
        <w:rPr>
          <w:rFonts w:cstheme="minorHAnsi"/>
        </w:rPr>
        <w:t>primæ</w:t>
      </w:r>
      <w:r>
        <w:rPr>
          <w:rFonts w:cstheme="minorHAnsi"/>
        </w:rPr>
        <w:t xml:space="preserve">rt </w:t>
      </w:r>
      <w:r w:rsidR="00FE2DAD">
        <w:rPr>
          <w:rFonts w:cstheme="minorHAnsi"/>
        </w:rPr>
        <w:t xml:space="preserve">drives </w:t>
      </w:r>
      <w:r>
        <w:rPr>
          <w:rFonts w:cstheme="minorHAnsi"/>
        </w:rPr>
        <w:t>jagt i området vest for værk</w:t>
      </w:r>
      <w:r w:rsidRPr="00FA2DDD">
        <w:rPr>
          <w:rFonts w:cstheme="minorHAnsi"/>
        </w:rPr>
        <w:t>stedet, og derfor vil den eksisterende beplantning have en dæmpende effekt på lys og lyd. Værkstedet vil i driftsfasen blive indhegnet, så privatpersoner ikke har adgang til området. Hegnet vil have en barriereeffekt for vildt, der i dag søger ud på marken.</w:t>
      </w:r>
      <w:r w:rsidR="002B3E7A">
        <w:rPr>
          <w:rFonts w:cstheme="minorHAnsi"/>
        </w:rPr>
        <w:t xml:space="preserve"> Værkstedet vil i driftsfasen kunne overholde de vejledende støjgrænser for virksomheder, og vil dermed støje mindre end i anlægsfasen.</w:t>
      </w:r>
    </w:p>
    <w:p w14:paraId="1BB6F7EA" w14:textId="6293FEFC" w:rsidR="002B3E7A" w:rsidRDefault="002B3E7A" w:rsidP="00843AEB">
      <w:pPr>
        <w:spacing w:line="276" w:lineRule="auto"/>
        <w:rPr>
          <w:rFonts w:cstheme="minorHAnsi"/>
        </w:rPr>
      </w:pPr>
      <w:r w:rsidRPr="002B3E7A">
        <w:rPr>
          <w:rFonts w:cstheme="minorHAnsi"/>
        </w:rPr>
        <w:t xml:space="preserve">Miljøstyrelsen har noteret sig, at lys i </w:t>
      </w:r>
      <w:r>
        <w:rPr>
          <w:rFonts w:cstheme="minorHAnsi"/>
        </w:rPr>
        <w:t>driftsfasen</w:t>
      </w:r>
      <w:r w:rsidRPr="002B3E7A">
        <w:rPr>
          <w:rFonts w:cstheme="minorHAnsi"/>
        </w:rPr>
        <w:t xml:space="preserve"> vil blive fokuseret for at begrænse påvirkningen.</w:t>
      </w:r>
    </w:p>
    <w:p w14:paraId="62AA0241" w14:textId="72D37DCD" w:rsidR="001758A9" w:rsidRDefault="001758A9" w:rsidP="00843AEB">
      <w:pPr>
        <w:spacing w:line="276" w:lineRule="auto"/>
        <w:rPr>
          <w:rFonts w:cstheme="minorHAnsi"/>
        </w:rPr>
      </w:pPr>
    </w:p>
    <w:p w14:paraId="368E262C" w14:textId="3183816E" w:rsidR="001758A9" w:rsidRDefault="001758A9" w:rsidP="00843AEB">
      <w:pPr>
        <w:spacing w:line="276" w:lineRule="auto"/>
        <w:rPr>
          <w:rFonts w:cstheme="minorHAnsi"/>
        </w:rPr>
      </w:pPr>
      <w:r w:rsidRPr="001758A9">
        <w:rPr>
          <w:rFonts w:cstheme="minorHAnsi"/>
        </w:rPr>
        <w:t>I Lokalplan 1</w:t>
      </w:r>
      <w:r w:rsidR="00C55DAB">
        <w:rPr>
          <w:rFonts w:cstheme="minorHAnsi"/>
        </w:rPr>
        <w:t xml:space="preserve">42 </w:t>
      </w:r>
      <w:r w:rsidRPr="001758A9">
        <w:rPr>
          <w:rFonts w:cstheme="minorHAnsi"/>
        </w:rPr>
        <w:t>er der indsat bestemmelser, der regulerer lys i driftsfasen. Det fremgår at lys skal være afskærmet, så belysningen ikke er til gene for omgivelserne. Miljøstyrelsen lægger lokalplanens bestemmelse til grund og stiller ikke yderligere vilkår.</w:t>
      </w:r>
    </w:p>
    <w:p w14:paraId="0D1E0C2E" w14:textId="77777777" w:rsidR="001758A9" w:rsidRDefault="001758A9" w:rsidP="00843AEB">
      <w:pPr>
        <w:spacing w:line="276" w:lineRule="auto"/>
        <w:rPr>
          <w:rFonts w:cstheme="minorHAnsi"/>
        </w:rPr>
      </w:pPr>
    </w:p>
    <w:p w14:paraId="24C82A6E" w14:textId="40C25DB6" w:rsidR="002B3E7A" w:rsidRDefault="002B3E7A" w:rsidP="00843AEB">
      <w:pPr>
        <w:spacing w:line="276" w:lineRule="auto"/>
        <w:rPr>
          <w:rFonts w:cstheme="minorHAnsi"/>
        </w:rPr>
      </w:pPr>
      <w:r>
        <w:rPr>
          <w:rFonts w:cstheme="minorHAnsi"/>
        </w:rPr>
        <w:t>Samlet vurderer Miljøstyrelsen, at påvirkningen på jagt ikke vil være væsentlig, idet jagt primært foregår vest for værkstedet, samt at lys og støjpåvirkningen vil være begrænset.</w:t>
      </w:r>
    </w:p>
    <w:p w14:paraId="0B8D4CDE" w14:textId="77777777" w:rsidR="00843AEB" w:rsidRDefault="00843AEB" w:rsidP="00843AEB">
      <w:pPr>
        <w:spacing w:line="276" w:lineRule="auto"/>
        <w:rPr>
          <w:rFonts w:cstheme="minorHAnsi"/>
        </w:rPr>
      </w:pPr>
    </w:p>
    <w:p w14:paraId="0BF8809A" w14:textId="4D866736" w:rsidR="00843AEB" w:rsidRPr="00843AEB" w:rsidRDefault="00843AEB" w:rsidP="00843AEB">
      <w:pPr>
        <w:spacing w:line="276" w:lineRule="auto"/>
        <w:rPr>
          <w:rFonts w:cstheme="minorHAnsi"/>
        </w:rPr>
      </w:pPr>
      <w:r>
        <w:rPr>
          <w:rFonts w:cstheme="minorHAnsi"/>
        </w:rPr>
        <w:t>Det er oplyst, at der etableres e</w:t>
      </w:r>
      <w:r w:rsidRPr="00843AEB">
        <w:rPr>
          <w:rFonts w:cstheme="minorHAnsi"/>
        </w:rPr>
        <w:t>n lavbundet sø</w:t>
      </w:r>
      <w:r>
        <w:rPr>
          <w:rFonts w:cstheme="minorHAnsi"/>
        </w:rPr>
        <w:t xml:space="preserve"> ved foden af Mogenstrup Ås</w:t>
      </w:r>
      <w:r w:rsidR="001758A9">
        <w:rPr>
          <w:rFonts w:cstheme="minorHAnsi"/>
        </w:rPr>
        <w:t xml:space="preserve">, som vil </w:t>
      </w:r>
      <w:r w:rsidRPr="00843AEB">
        <w:rPr>
          <w:rFonts w:cstheme="minorHAnsi"/>
        </w:rPr>
        <w:t>ku</w:t>
      </w:r>
      <w:r>
        <w:rPr>
          <w:rFonts w:cstheme="minorHAnsi"/>
        </w:rPr>
        <w:t>nne anvendes som skøjtesø i vin</w:t>
      </w:r>
      <w:r w:rsidRPr="00843AEB">
        <w:rPr>
          <w:rFonts w:cstheme="minorHAnsi"/>
        </w:rPr>
        <w:t xml:space="preserve">terhalvåret.  </w:t>
      </w:r>
    </w:p>
    <w:p w14:paraId="6FEEEF7E" w14:textId="0EB28F38" w:rsidR="00FA2DDD" w:rsidRDefault="00843AEB" w:rsidP="00843AEB">
      <w:pPr>
        <w:spacing w:line="276" w:lineRule="auto"/>
        <w:rPr>
          <w:rFonts w:cstheme="minorHAnsi"/>
        </w:rPr>
      </w:pPr>
      <w:r w:rsidRPr="00843AEB">
        <w:rPr>
          <w:rFonts w:cstheme="minorHAnsi"/>
        </w:rPr>
        <w:t>Der er ingen påvirkning af anvendelsen af</w:t>
      </w:r>
      <w:r w:rsidR="00496401">
        <w:rPr>
          <w:rFonts w:cstheme="minorHAnsi"/>
        </w:rPr>
        <w:t xml:space="preserve"> Fårebakkerne som kælke- og ski</w:t>
      </w:r>
      <w:r w:rsidRPr="00843AEB">
        <w:rPr>
          <w:rFonts w:cstheme="minorHAnsi"/>
        </w:rPr>
        <w:t>bakke i driftsfasen</w:t>
      </w:r>
    </w:p>
    <w:p w14:paraId="524069A2" w14:textId="77777777" w:rsidR="00844753" w:rsidRDefault="00844753" w:rsidP="000A479C">
      <w:pPr>
        <w:spacing w:line="276" w:lineRule="auto"/>
        <w:rPr>
          <w:rFonts w:cstheme="minorHAnsi"/>
        </w:rPr>
      </w:pPr>
    </w:p>
    <w:p w14:paraId="002805F3" w14:textId="77777777" w:rsidR="001758A9" w:rsidRDefault="002B3E7A" w:rsidP="002B3E7A">
      <w:pPr>
        <w:spacing w:line="276" w:lineRule="auto"/>
        <w:rPr>
          <w:rFonts w:cstheme="minorHAnsi"/>
        </w:rPr>
      </w:pPr>
      <w:r w:rsidRPr="002B3E7A">
        <w:rPr>
          <w:rFonts w:cstheme="minorHAnsi"/>
        </w:rPr>
        <w:t xml:space="preserve">Sporet ved Fladså genetableres som en del af projektet. Den del af sporet, som går langs Mogenstrup Ås bevares, hvorimod Fladså Løjed nedlægges. Trampesporet langs skovbrynet, som går tilbage mod Fladsågårdsvej, bevares og fortsættes ud til adgangsvejen til værkstedet og Fladsågårdsvej </w:t>
      </w:r>
    </w:p>
    <w:p w14:paraId="79C5C8C4" w14:textId="77777777" w:rsidR="001758A9" w:rsidRDefault="001758A9" w:rsidP="002B3E7A">
      <w:pPr>
        <w:spacing w:line="276" w:lineRule="auto"/>
        <w:rPr>
          <w:rFonts w:cstheme="minorHAnsi"/>
        </w:rPr>
      </w:pPr>
    </w:p>
    <w:p w14:paraId="628AE610" w14:textId="18978D09" w:rsidR="002B3E7A" w:rsidRPr="002B3E7A" w:rsidRDefault="002B3E7A" w:rsidP="002B3E7A">
      <w:pPr>
        <w:spacing w:line="276" w:lineRule="auto"/>
        <w:rPr>
          <w:rFonts w:cstheme="minorHAnsi"/>
        </w:rPr>
      </w:pPr>
      <w:r w:rsidRPr="002B3E7A">
        <w:rPr>
          <w:rFonts w:cstheme="minorHAnsi"/>
        </w:rPr>
        <w:t xml:space="preserve">Påvirkningen af de rekreative interesser vurderes derfor </w:t>
      </w:r>
      <w:r w:rsidR="001758A9">
        <w:rPr>
          <w:rFonts w:cstheme="minorHAnsi"/>
        </w:rPr>
        <w:t xml:space="preserve">i miljøkonsekvensrapporten </w:t>
      </w:r>
      <w:r w:rsidRPr="002B3E7A">
        <w:rPr>
          <w:rFonts w:cstheme="minorHAnsi"/>
        </w:rPr>
        <w:t xml:space="preserve">at være lille. </w:t>
      </w:r>
    </w:p>
    <w:p w14:paraId="5C8E0A76" w14:textId="77777777" w:rsidR="001758A9" w:rsidRDefault="001758A9" w:rsidP="00C7464C">
      <w:pPr>
        <w:spacing w:line="276" w:lineRule="auto"/>
        <w:rPr>
          <w:rFonts w:cstheme="minorHAnsi"/>
        </w:rPr>
      </w:pPr>
    </w:p>
    <w:p w14:paraId="1B9F540A" w14:textId="684F0155" w:rsidR="00C7464C" w:rsidRDefault="001758A9" w:rsidP="00C7464C">
      <w:pPr>
        <w:spacing w:line="276" w:lineRule="auto"/>
        <w:rPr>
          <w:rFonts w:cstheme="minorHAnsi"/>
        </w:rPr>
      </w:pPr>
      <w:r>
        <w:rPr>
          <w:rFonts w:cstheme="minorHAnsi"/>
        </w:rPr>
        <w:t xml:space="preserve">Miljøstyrelsen har noteret sig, at </w:t>
      </w:r>
      <w:r w:rsidR="00C7464C">
        <w:rPr>
          <w:rFonts w:cstheme="minorHAnsi"/>
        </w:rPr>
        <w:t xml:space="preserve">stiforbindelse </w:t>
      </w:r>
      <w:r>
        <w:rPr>
          <w:rFonts w:cstheme="minorHAnsi"/>
        </w:rPr>
        <w:t xml:space="preserve">ved </w:t>
      </w:r>
      <w:r w:rsidR="00C7464C">
        <w:rPr>
          <w:rFonts w:cstheme="minorHAnsi"/>
        </w:rPr>
        <w:t>Fladså Løjed blive</w:t>
      </w:r>
      <w:r>
        <w:rPr>
          <w:rFonts w:cstheme="minorHAnsi"/>
        </w:rPr>
        <w:t>r</w:t>
      </w:r>
      <w:r w:rsidR="00C7464C">
        <w:rPr>
          <w:rFonts w:cstheme="minorHAnsi"/>
        </w:rPr>
        <w:t xml:space="preserve"> </w:t>
      </w:r>
      <w:r>
        <w:rPr>
          <w:rFonts w:cstheme="minorHAnsi"/>
        </w:rPr>
        <w:t>genetableret</w:t>
      </w:r>
      <w:r w:rsidR="00C7464C">
        <w:rPr>
          <w:rFonts w:cstheme="minorHAnsi"/>
        </w:rPr>
        <w:t xml:space="preserve"> i et andet </w:t>
      </w:r>
      <w:r w:rsidR="00A82E4D">
        <w:rPr>
          <w:rFonts w:cstheme="minorHAnsi"/>
        </w:rPr>
        <w:t>trace, som en del af projektet. Genetableringen vil ske som en f</w:t>
      </w:r>
      <w:r w:rsidR="00FE2DAD">
        <w:rPr>
          <w:rFonts w:cstheme="minorHAnsi"/>
        </w:rPr>
        <w:t>orlængelse</w:t>
      </w:r>
      <w:r w:rsidR="00A82E4D" w:rsidRPr="00A82E4D">
        <w:rPr>
          <w:rFonts w:cstheme="minorHAnsi"/>
        </w:rPr>
        <w:t xml:space="preserve"> af trampestien langs skovbrynet neden for Mogenstrup Ås frem til ny adgangsvej</w:t>
      </w:r>
      <w:r w:rsidR="00FE2DAD">
        <w:rPr>
          <w:rFonts w:cstheme="minorHAnsi"/>
        </w:rPr>
        <w:t xml:space="preserve"> fra Fladsågårdsvej. Der etableres ligeledes en ny offentlig parkeringsplads på Fladsågårdsvej.</w:t>
      </w:r>
      <w:r w:rsidR="00A82E4D">
        <w:rPr>
          <w:rFonts w:cstheme="minorHAnsi"/>
        </w:rPr>
        <w:t xml:space="preserve"> </w:t>
      </w:r>
      <w:r w:rsidR="00C7464C">
        <w:rPr>
          <w:rFonts w:cstheme="minorHAnsi"/>
        </w:rPr>
        <w:t>Den visuelle oplevelse ved benyttelse af stien vil blive påvirket og ændres som følge af projektet. Idet genetableringen af stien er en del af projektet, stilles der ikke vilkår hertil.</w:t>
      </w:r>
    </w:p>
    <w:p w14:paraId="31EEAD18" w14:textId="1263A640" w:rsidR="001758A9" w:rsidRDefault="001758A9" w:rsidP="00C7464C">
      <w:pPr>
        <w:spacing w:line="276" w:lineRule="auto"/>
        <w:rPr>
          <w:rFonts w:cstheme="minorHAnsi"/>
        </w:rPr>
      </w:pPr>
    </w:p>
    <w:p w14:paraId="13EDA372" w14:textId="3C50BF7C" w:rsidR="001758A9" w:rsidRDefault="001758A9" w:rsidP="00C7464C">
      <w:pPr>
        <w:spacing w:line="276" w:lineRule="auto"/>
        <w:rPr>
          <w:rFonts w:cstheme="minorHAnsi"/>
        </w:rPr>
      </w:pPr>
      <w:r>
        <w:rPr>
          <w:rFonts w:cstheme="minorHAnsi"/>
        </w:rPr>
        <w:t>Samlet vurderer Miljøstyrelsen at projektet ikke vil påvirke de rekreative interesser væsentligt i driftsfasen.</w:t>
      </w:r>
    </w:p>
    <w:p w14:paraId="4A67CDBD" w14:textId="77777777" w:rsidR="00844753" w:rsidRDefault="00844753" w:rsidP="00C7464C">
      <w:pPr>
        <w:spacing w:line="276" w:lineRule="auto"/>
        <w:rPr>
          <w:rFonts w:cstheme="minorHAnsi"/>
        </w:rPr>
      </w:pPr>
    </w:p>
    <w:p w14:paraId="0B4C97CA" w14:textId="50174CC8" w:rsidR="00844753" w:rsidRDefault="00844753" w:rsidP="00C7464C">
      <w:pPr>
        <w:spacing w:line="276" w:lineRule="auto"/>
        <w:rPr>
          <w:rFonts w:cstheme="minorHAnsi"/>
        </w:rPr>
      </w:pPr>
      <w:r>
        <w:rPr>
          <w:rFonts w:cstheme="minorHAnsi"/>
        </w:rPr>
        <w:t>Støj fra etablering og drift af værkstedet i relation t</w:t>
      </w:r>
      <w:r w:rsidR="001552B0">
        <w:rPr>
          <w:rFonts w:cstheme="minorHAnsi"/>
        </w:rPr>
        <w:t xml:space="preserve">il overholdelse af støjgrænser </w:t>
      </w:r>
      <w:r>
        <w:rPr>
          <w:rFonts w:cstheme="minorHAnsi"/>
        </w:rPr>
        <w:t>er beskrevet</w:t>
      </w:r>
      <w:r w:rsidR="00FA2DDD">
        <w:rPr>
          <w:rFonts w:cstheme="minorHAnsi"/>
        </w:rPr>
        <w:t xml:space="preserve"> i afsnit </w:t>
      </w:r>
      <w:r w:rsidR="00FA2DDD">
        <w:rPr>
          <w:rFonts w:cstheme="minorHAnsi"/>
        </w:rPr>
        <w:fldChar w:fldCharType="begin"/>
      </w:r>
      <w:r w:rsidR="00FA2DDD">
        <w:rPr>
          <w:rFonts w:cstheme="minorHAnsi"/>
        </w:rPr>
        <w:instrText xml:space="preserve"> REF _Ref103674071 \r \h </w:instrText>
      </w:r>
      <w:r w:rsidR="00FA2DDD">
        <w:rPr>
          <w:rFonts w:cstheme="minorHAnsi"/>
        </w:rPr>
      </w:r>
      <w:r w:rsidR="00FA2DDD">
        <w:rPr>
          <w:rFonts w:cstheme="minorHAnsi"/>
        </w:rPr>
        <w:fldChar w:fldCharType="separate"/>
      </w:r>
      <w:r w:rsidR="00C24B97">
        <w:rPr>
          <w:rFonts w:cstheme="minorHAnsi"/>
        </w:rPr>
        <w:t>4.14</w:t>
      </w:r>
      <w:r w:rsidR="00FA2DDD">
        <w:rPr>
          <w:rFonts w:cstheme="minorHAnsi"/>
        </w:rPr>
        <w:fldChar w:fldCharType="end"/>
      </w:r>
      <w:r w:rsidR="001758A9">
        <w:rPr>
          <w:rFonts w:cstheme="minorHAnsi"/>
        </w:rPr>
        <w:t xml:space="preserve">, mens den visuelle påvirkning er beskrevet i afsnit </w:t>
      </w:r>
      <w:r w:rsidR="001758A9">
        <w:rPr>
          <w:rFonts w:cstheme="minorHAnsi"/>
        </w:rPr>
        <w:fldChar w:fldCharType="begin"/>
      </w:r>
      <w:r w:rsidR="001758A9">
        <w:rPr>
          <w:rFonts w:cstheme="minorHAnsi"/>
        </w:rPr>
        <w:instrText xml:space="preserve"> REF _Ref103677102 \r \h </w:instrText>
      </w:r>
      <w:r w:rsidR="001758A9">
        <w:rPr>
          <w:rFonts w:cstheme="minorHAnsi"/>
        </w:rPr>
      </w:r>
      <w:r w:rsidR="001758A9">
        <w:rPr>
          <w:rFonts w:cstheme="minorHAnsi"/>
        </w:rPr>
        <w:fldChar w:fldCharType="separate"/>
      </w:r>
      <w:r w:rsidR="00C24B97">
        <w:rPr>
          <w:rFonts w:cstheme="minorHAnsi"/>
        </w:rPr>
        <w:t>4.3</w:t>
      </w:r>
      <w:r w:rsidR="001758A9">
        <w:rPr>
          <w:rFonts w:cstheme="minorHAnsi"/>
        </w:rPr>
        <w:fldChar w:fldCharType="end"/>
      </w:r>
      <w:r w:rsidR="001758A9">
        <w:rPr>
          <w:rFonts w:cstheme="minorHAnsi"/>
        </w:rPr>
        <w:t>.</w:t>
      </w:r>
    </w:p>
    <w:p w14:paraId="1467E8D7" w14:textId="77777777" w:rsidR="0095618B" w:rsidRDefault="0095618B" w:rsidP="000A479C">
      <w:pPr>
        <w:spacing w:line="276" w:lineRule="auto"/>
        <w:rPr>
          <w:rFonts w:cstheme="minorHAnsi"/>
        </w:rPr>
      </w:pPr>
    </w:p>
    <w:p w14:paraId="715C4C61" w14:textId="77777777" w:rsidR="007F58E6" w:rsidRDefault="007F58E6" w:rsidP="000A479C">
      <w:pPr>
        <w:spacing w:line="276" w:lineRule="auto"/>
        <w:rPr>
          <w:rFonts w:cstheme="minorHAnsi"/>
        </w:rPr>
      </w:pPr>
    </w:p>
    <w:p w14:paraId="7CEB21FE" w14:textId="77777777" w:rsidR="007F58E6" w:rsidRPr="00345C42" w:rsidRDefault="007F58E6" w:rsidP="008F4C52">
      <w:pPr>
        <w:pStyle w:val="Overskrift2"/>
      </w:pPr>
      <w:bookmarkStart w:id="32" w:name="_Toc107575278"/>
      <w:r w:rsidRPr="00345C42">
        <w:t>Kulturarv og arkæologi</w:t>
      </w:r>
      <w:bookmarkEnd w:id="32"/>
    </w:p>
    <w:p w14:paraId="6383F7BF" w14:textId="3DA4ED7B" w:rsidR="007F58E6" w:rsidRDefault="007F58E6" w:rsidP="000A479C">
      <w:pPr>
        <w:spacing w:line="276" w:lineRule="auto"/>
        <w:rPr>
          <w:rFonts w:cstheme="minorHAnsi"/>
        </w:rPr>
      </w:pPr>
      <w:r>
        <w:rPr>
          <w:rFonts w:cstheme="minorHAnsi"/>
        </w:rPr>
        <w:t>Museum Sydøstda</w:t>
      </w:r>
      <w:r w:rsidR="00166223">
        <w:rPr>
          <w:rFonts w:cstheme="minorHAnsi"/>
        </w:rPr>
        <w:t>nmark vurderer, at der er stor chance</w:t>
      </w:r>
      <w:r>
        <w:rPr>
          <w:rFonts w:cstheme="minorHAnsi"/>
        </w:rPr>
        <w:t xml:space="preserve"> for at påtræffe væsentlige fortidsminder </w:t>
      </w:r>
      <w:r w:rsidR="00B63327">
        <w:rPr>
          <w:rFonts w:cstheme="minorHAnsi"/>
        </w:rPr>
        <w:t xml:space="preserve">inde for projektområdet </w:t>
      </w:r>
      <w:r>
        <w:rPr>
          <w:rFonts w:cstheme="minorHAnsi"/>
        </w:rPr>
        <w:t>i form af især bebyggelsesspor fra oldtiden og middelalderen, men også andre fortidsminder såsom grave, vejstykker og depot ofringer.</w:t>
      </w:r>
    </w:p>
    <w:p w14:paraId="5EFDFE63" w14:textId="7F6A4EC5" w:rsidR="000B65C4" w:rsidRDefault="000B65C4" w:rsidP="000A479C">
      <w:pPr>
        <w:spacing w:line="276" w:lineRule="auto"/>
        <w:rPr>
          <w:rFonts w:cstheme="minorHAnsi"/>
        </w:rPr>
      </w:pPr>
    </w:p>
    <w:p w14:paraId="252854C2" w14:textId="1D027E26" w:rsidR="000B65C4" w:rsidRDefault="000B65C4" w:rsidP="000B65C4">
      <w:pPr>
        <w:spacing w:line="276" w:lineRule="auto"/>
        <w:rPr>
          <w:rFonts w:cstheme="minorHAnsi"/>
        </w:rPr>
      </w:pPr>
      <w:r w:rsidRPr="000B65C4">
        <w:rPr>
          <w:rFonts w:cstheme="minorHAnsi"/>
        </w:rPr>
        <w:t>I efteråret 2020 foretog Museum Sydøstdanmark en forunders</w:t>
      </w:r>
      <w:r w:rsidR="00FE2DAD">
        <w:rPr>
          <w:rFonts w:cstheme="minorHAnsi"/>
        </w:rPr>
        <w:t xml:space="preserve">øgelse af et 45 ha stort areal, som er det areal inden for hvilket, der sker jordarbejder i forbindelse med projektet. </w:t>
      </w:r>
      <w:r w:rsidRPr="000B65C4">
        <w:rPr>
          <w:rFonts w:cstheme="minorHAnsi"/>
        </w:rPr>
        <w:t>Forundersøgelsen tog ca. tr</w:t>
      </w:r>
      <w:r>
        <w:rPr>
          <w:rFonts w:cstheme="minorHAnsi"/>
        </w:rPr>
        <w:t>e måneder, fra september til de</w:t>
      </w:r>
      <w:r w:rsidRPr="000B65C4">
        <w:rPr>
          <w:rFonts w:cstheme="minorHAnsi"/>
        </w:rPr>
        <w:t>cember</w:t>
      </w:r>
      <w:r w:rsidR="00B63327">
        <w:rPr>
          <w:rFonts w:cstheme="minorHAnsi"/>
        </w:rPr>
        <w:t xml:space="preserve">. </w:t>
      </w:r>
      <w:r w:rsidRPr="000B65C4">
        <w:rPr>
          <w:rFonts w:cstheme="minorHAnsi"/>
        </w:rPr>
        <w:t>Ud fra forundersøgelsen blev der udpeget fire områder til</w:t>
      </w:r>
      <w:r>
        <w:rPr>
          <w:rFonts w:cstheme="minorHAnsi"/>
        </w:rPr>
        <w:t xml:space="preserve"> videre arkæologisk udgravning</w:t>
      </w:r>
      <w:r w:rsidR="00B63327">
        <w:rPr>
          <w:rFonts w:cstheme="minorHAnsi"/>
        </w:rPr>
        <w:t xml:space="preserve"> i perioden maj til september 2021</w:t>
      </w:r>
      <w:r>
        <w:rPr>
          <w:rFonts w:cstheme="minorHAnsi"/>
        </w:rPr>
        <w:t xml:space="preserve">. </w:t>
      </w:r>
    </w:p>
    <w:p w14:paraId="263B8473" w14:textId="0629D62D" w:rsidR="00B63327" w:rsidRDefault="00B63327" w:rsidP="000B65C4">
      <w:pPr>
        <w:spacing w:line="276" w:lineRule="auto"/>
        <w:rPr>
          <w:rFonts w:cstheme="minorHAnsi"/>
        </w:rPr>
      </w:pPr>
    </w:p>
    <w:p w14:paraId="0727BA04" w14:textId="5AE28825" w:rsidR="000B65C4" w:rsidRDefault="000B65C4" w:rsidP="000B65C4">
      <w:pPr>
        <w:spacing w:line="276" w:lineRule="auto"/>
        <w:rPr>
          <w:rFonts w:cstheme="minorHAnsi"/>
        </w:rPr>
      </w:pPr>
      <w:r w:rsidRPr="000B65C4">
        <w:rPr>
          <w:rFonts w:cstheme="minorHAnsi"/>
        </w:rPr>
        <w:t xml:space="preserve">Museum Sydøstdanmark har </w:t>
      </w:r>
      <w:r w:rsidR="00B63327">
        <w:rPr>
          <w:rFonts w:cstheme="minorHAnsi"/>
        </w:rPr>
        <w:t xml:space="preserve">oplyst, at der blev </w:t>
      </w:r>
      <w:r w:rsidR="009E60BA">
        <w:rPr>
          <w:rFonts w:cstheme="minorHAnsi"/>
        </w:rPr>
        <w:t xml:space="preserve">udgravet flere brønde og bebyggelser fra jernalderen. </w:t>
      </w:r>
      <w:r w:rsidRPr="000B65C4">
        <w:rPr>
          <w:rFonts w:cstheme="minorHAnsi"/>
        </w:rPr>
        <w:t>På hele udgravningen blev der indsamlet fund i form af keramik og flint, som overordnet set kan dateres fra den ældste stenalder, bronzealderen og frem til germansk jernalder – en periode på mere end 12.000 år. Sammen med bebyggelsen giver fundene et særdeles godt billede af oldtidens aktivitet for foden af den store ås.</w:t>
      </w:r>
    </w:p>
    <w:p w14:paraId="3F8DD539" w14:textId="77777777" w:rsidR="009E60BA" w:rsidRPr="000B65C4" w:rsidRDefault="009E60BA" w:rsidP="000B65C4">
      <w:pPr>
        <w:spacing w:line="276" w:lineRule="auto"/>
        <w:rPr>
          <w:rFonts w:cstheme="minorHAnsi"/>
        </w:rPr>
      </w:pPr>
    </w:p>
    <w:p w14:paraId="2C5CD015" w14:textId="6B9FF634" w:rsidR="000B65C4" w:rsidRDefault="000B65C4" w:rsidP="000B65C4">
      <w:pPr>
        <w:spacing w:line="276" w:lineRule="auto"/>
        <w:rPr>
          <w:rFonts w:cstheme="minorHAnsi"/>
        </w:rPr>
      </w:pPr>
      <w:r w:rsidRPr="000B65C4">
        <w:rPr>
          <w:rFonts w:cstheme="minorHAnsi"/>
        </w:rPr>
        <w:t>Museum Sydøstdanmark afsluttede udgravn</w:t>
      </w:r>
      <w:r w:rsidR="009E60BA">
        <w:rPr>
          <w:rFonts w:cstheme="minorHAnsi"/>
        </w:rPr>
        <w:t>ingerne i september 2021 og frigav herefter arealet. Det er oplyst, at der</w:t>
      </w:r>
      <w:r w:rsidRPr="000B65C4">
        <w:rPr>
          <w:rFonts w:cstheme="minorHAnsi"/>
        </w:rPr>
        <w:t xml:space="preserve"> ikke </w:t>
      </w:r>
      <w:r w:rsidR="009E60BA">
        <w:rPr>
          <w:rFonts w:cstheme="minorHAnsi"/>
        </w:rPr>
        <w:t xml:space="preserve">skal </w:t>
      </w:r>
      <w:r w:rsidRPr="000B65C4">
        <w:rPr>
          <w:rFonts w:cstheme="minorHAnsi"/>
        </w:rPr>
        <w:t xml:space="preserve">udføres </w:t>
      </w:r>
      <w:r w:rsidR="009E60BA">
        <w:rPr>
          <w:rFonts w:cstheme="minorHAnsi"/>
        </w:rPr>
        <w:t>yderligere arkæologiske undersø</w:t>
      </w:r>
      <w:r w:rsidRPr="000B65C4">
        <w:rPr>
          <w:rFonts w:cstheme="minorHAnsi"/>
        </w:rPr>
        <w:t>gelser inden anlægsarbejdet kan gå i gang.</w:t>
      </w:r>
    </w:p>
    <w:p w14:paraId="6B2759B3" w14:textId="77777777" w:rsidR="000B65C4" w:rsidRDefault="000B65C4" w:rsidP="000A479C">
      <w:pPr>
        <w:spacing w:line="276" w:lineRule="auto"/>
        <w:rPr>
          <w:rFonts w:cstheme="minorHAnsi"/>
        </w:rPr>
      </w:pPr>
    </w:p>
    <w:p w14:paraId="7ABB1F3D" w14:textId="4E216960" w:rsidR="00B01AB3" w:rsidRDefault="009E60BA" w:rsidP="000A479C">
      <w:pPr>
        <w:spacing w:line="276" w:lineRule="auto"/>
        <w:rPr>
          <w:rFonts w:cstheme="minorHAnsi"/>
        </w:rPr>
      </w:pPr>
      <w:r>
        <w:rPr>
          <w:rFonts w:cstheme="minorHAnsi"/>
        </w:rPr>
        <w:t>På baggrund af Museum Sydøs</w:t>
      </w:r>
      <w:r w:rsidR="003137A4">
        <w:rPr>
          <w:rFonts w:cstheme="minorHAnsi"/>
        </w:rPr>
        <w:t>t</w:t>
      </w:r>
      <w:r>
        <w:rPr>
          <w:rFonts w:cstheme="minorHAnsi"/>
        </w:rPr>
        <w:t>danmarks oplysninger og frigivelse af arealerne til projektet, vurderer Miljøstyrelsen at påvirkningen fra projektet på arkæologi ikke vil vær</w:t>
      </w:r>
      <w:r w:rsidR="00496401">
        <w:rPr>
          <w:rFonts w:cstheme="minorHAnsi"/>
        </w:rPr>
        <w:t>e</w:t>
      </w:r>
      <w:r>
        <w:rPr>
          <w:rFonts w:cstheme="minorHAnsi"/>
        </w:rPr>
        <w:t xml:space="preserve"> væsentligt. </w:t>
      </w:r>
    </w:p>
    <w:p w14:paraId="77AA5E11" w14:textId="24F7DDFF" w:rsidR="00BA14F3" w:rsidRDefault="00BA14F3" w:rsidP="000A479C">
      <w:pPr>
        <w:spacing w:line="276" w:lineRule="auto"/>
        <w:rPr>
          <w:rFonts w:cstheme="minorHAnsi"/>
        </w:rPr>
      </w:pPr>
    </w:p>
    <w:p w14:paraId="540C526E" w14:textId="5344BCE2" w:rsidR="00BD11C0" w:rsidRDefault="00BD11C0" w:rsidP="000A479C">
      <w:pPr>
        <w:spacing w:line="276" w:lineRule="auto"/>
        <w:rPr>
          <w:rFonts w:cstheme="minorHAnsi"/>
        </w:rPr>
      </w:pPr>
    </w:p>
    <w:p w14:paraId="0F0F1C4C" w14:textId="77777777" w:rsidR="00BD11C0" w:rsidRDefault="00BD11C0" w:rsidP="000A479C">
      <w:pPr>
        <w:spacing w:line="276" w:lineRule="auto"/>
        <w:rPr>
          <w:rFonts w:cstheme="minorHAnsi"/>
        </w:rPr>
      </w:pPr>
    </w:p>
    <w:p w14:paraId="5DE7BC91" w14:textId="77777777" w:rsidR="00BA14F3" w:rsidRPr="00BA14F3" w:rsidRDefault="00BA14F3" w:rsidP="000A479C">
      <w:pPr>
        <w:spacing w:line="276" w:lineRule="auto"/>
        <w:rPr>
          <w:rFonts w:cstheme="minorHAnsi"/>
          <w:u w:val="single"/>
        </w:rPr>
      </w:pPr>
      <w:r w:rsidRPr="00BA14F3">
        <w:rPr>
          <w:rFonts w:cstheme="minorHAnsi"/>
          <w:u w:val="single"/>
        </w:rPr>
        <w:t>Fredning</w:t>
      </w:r>
    </w:p>
    <w:p w14:paraId="1E39F366" w14:textId="77777777" w:rsidR="00905AD1" w:rsidRDefault="00A768B4" w:rsidP="00A768B4">
      <w:pPr>
        <w:spacing w:line="276" w:lineRule="auto"/>
        <w:rPr>
          <w:rFonts w:cstheme="minorHAnsi"/>
        </w:rPr>
      </w:pPr>
      <w:r w:rsidRPr="00A768B4">
        <w:rPr>
          <w:rFonts w:cstheme="minorHAnsi"/>
        </w:rPr>
        <w:t>Umiddelbart nord for området</w:t>
      </w:r>
      <w:r>
        <w:rPr>
          <w:rFonts w:cstheme="minorHAnsi"/>
        </w:rPr>
        <w:t xml:space="preserve">, hvor værkstedet placeres, </w:t>
      </w:r>
      <w:r w:rsidRPr="00A768B4">
        <w:rPr>
          <w:rFonts w:cstheme="minorHAnsi"/>
        </w:rPr>
        <w:t xml:space="preserve">ligger det fredede område Fladså Banker, hvis formål er bevarelse af dele af Mogenstrup Ås. </w:t>
      </w:r>
    </w:p>
    <w:p w14:paraId="303B5909" w14:textId="77777777" w:rsidR="00905AD1" w:rsidRDefault="00905AD1" w:rsidP="00A768B4">
      <w:pPr>
        <w:spacing w:line="276" w:lineRule="auto"/>
        <w:rPr>
          <w:rFonts w:cstheme="minorHAnsi"/>
        </w:rPr>
      </w:pPr>
    </w:p>
    <w:p w14:paraId="6FD384F5" w14:textId="77777777" w:rsidR="00905AD1" w:rsidRPr="00905AD1" w:rsidRDefault="00905AD1" w:rsidP="00905AD1">
      <w:pPr>
        <w:rPr>
          <w:rFonts w:cstheme="minorHAnsi"/>
        </w:rPr>
      </w:pPr>
      <w:r w:rsidRPr="00905AD1">
        <w:rPr>
          <w:rFonts w:cstheme="minorHAnsi"/>
        </w:rPr>
        <w:t>Fladså Banker blev fredet ved Overfredningsnævnets kendelse af 3. januar 1942, og har til formål at bevare dele af Mogenstrup Ås. Fredningen dækker et areal på ca. 31 ha. Arealerne må ikke anvendes til andet end ager og skovbrug, og skal i det væsentlige forblive i deres nuværende tilstand. Der må ikke graves grus, sten eller andet og der må ikke anbringes eller indrettes bygninger eller indretninger, der kan virke skæmmende.</w:t>
      </w:r>
    </w:p>
    <w:p w14:paraId="20A0B147" w14:textId="77777777" w:rsidR="00905AD1" w:rsidRDefault="00905AD1" w:rsidP="00A768B4">
      <w:pPr>
        <w:spacing w:line="276" w:lineRule="auto"/>
        <w:rPr>
          <w:rFonts w:cstheme="minorHAnsi"/>
        </w:rPr>
      </w:pPr>
    </w:p>
    <w:p w14:paraId="4FBDB773" w14:textId="12802ABF" w:rsidR="00A768B4" w:rsidRPr="00A768B4" w:rsidRDefault="00A768B4" w:rsidP="00A768B4">
      <w:pPr>
        <w:spacing w:line="276" w:lineRule="auto"/>
        <w:rPr>
          <w:rFonts w:cstheme="minorHAnsi"/>
        </w:rPr>
      </w:pPr>
      <w:r w:rsidRPr="00A768B4">
        <w:rPr>
          <w:rFonts w:cstheme="minorHAnsi"/>
        </w:rPr>
        <w:t xml:space="preserve">Selve projektområdet </w:t>
      </w:r>
      <w:r w:rsidR="00C2714C">
        <w:rPr>
          <w:rFonts w:cstheme="minorHAnsi"/>
        </w:rPr>
        <w:t>for værkstedet</w:t>
      </w:r>
      <w:r w:rsidR="00491333">
        <w:rPr>
          <w:rFonts w:cstheme="minorHAnsi"/>
        </w:rPr>
        <w:t xml:space="preserve"> </w:t>
      </w:r>
      <w:r w:rsidRPr="00A768B4">
        <w:rPr>
          <w:rFonts w:cstheme="minorHAnsi"/>
        </w:rPr>
        <w:t>er beliggende uden for fredningsarealet.</w:t>
      </w:r>
      <w:r w:rsidR="00C2714C">
        <w:rPr>
          <w:rFonts w:cstheme="minorHAnsi"/>
        </w:rPr>
        <w:t xml:space="preserve">  Dette er sikret </w:t>
      </w:r>
      <w:r w:rsidR="009E60BA">
        <w:rPr>
          <w:rFonts w:cstheme="minorHAnsi"/>
        </w:rPr>
        <w:t>i lokalplan 142</w:t>
      </w:r>
      <w:r w:rsidR="00C2714C">
        <w:rPr>
          <w:rFonts w:cstheme="minorHAnsi"/>
        </w:rPr>
        <w:t>.</w:t>
      </w:r>
    </w:p>
    <w:p w14:paraId="3C339BA2" w14:textId="77777777" w:rsidR="00A768B4" w:rsidRPr="00A768B4" w:rsidRDefault="00A768B4" w:rsidP="00A768B4">
      <w:pPr>
        <w:spacing w:line="276" w:lineRule="auto"/>
        <w:rPr>
          <w:rFonts w:cstheme="minorHAnsi"/>
        </w:rPr>
      </w:pPr>
    </w:p>
    <w:p w14:paraId="22E65C10" w14:textId="77777777" w:rsidR="00A768B4" w:rsidRPr="00A768B4" w:rsidRDefault="00A768B4" w:rsidP="00A768B4">
      <w:pPr>
        <w:spacing w:line="276" w:lineRule="auto"/>
        <w:rPr>
          <w:rFonts w:cstheme="minorHAnsi"/>
        </w:rPr>
      </w:pPr>
      <w:r w:rsidRPr="00A768B4">
        <w:rPr>
          <w:rFonts w:cstheme="minorHAnsi"/>
        </w:rPr>
        <w:t xml:space="preserve">Udvidelsen af Fladsågårdsvej vil ske sydøst for allerede eksisterende vej, og vil berøre fredningen af Fladså Banker i det område hvor vejen skal udvides. </w:t>
      </w:r>
      <w:r>
        <w:rPr>
          <w:rFonts w:cstheme="minorHAnsi"/>
        </w:rPr>
        <w:t>Næstved Kommune, som er vejmyndighed, har ved mail af 24. juni 2020 oplyst, at a</w:t>
      </w:r>
      <w:r w:rsidRPr="00A768B4">
        <w:rPr>
          <w:rFonts w:cstheme="minorHAnsi"/>
        </w:rPr>
        <w:t>l vejudvidelse vil ske imod sydøst – dvs. i den side, hvor der står huse i dag.</w:t>
      </w:r>
      <w:r>
        <w:rPr>
          <w:rFonts w:cstheme="minorHAnsi"/>
        </w:rPr>
        <w:t xml:space="preserve"> </w:t>
      </w:r>
      <w:r w:rsidR="00C2714C">
        <w:rPr>
          <w:rFonts w:cstheme="minorHAnsi"/>
        </w:rPr>
        <w:t>DSB ejer disse huse, som vil blive revet ned i forbindelse med projektet.</w:t>
      </w:r>
    </w:p>
    <w:p w14:paraId="7A668CDA" w14:textId="77777777" w:rsidR="00A768B4" w:rsidRPr="00A768B4" w:rsidRDefault="00A768B4" w:rsidP="00A768B4">
      <w:pPr>
        <w:spacing w:line="276" w:lineRule="auto"/>
        <w:rPr>
          <w:rFonts w:cstheme="minorHAnsi"/>
        </w:rPr>
      </w:pPr>
    </w:p>
    <w:p w14:paraId="4B368C7E" w14:textId="7C03CB36" w:rsidR="00A768B4" w:rsidRDefault="00A768B4" w:rsidP="00A768B4">
      <w:pPr>
        <w:spacing w:line="276" w:lineRule="auto"/>
        <w:rPr>
          <w:rFonts w:cstheme="minorHAnsi"/>
        </w:rPr>
      </w:pPr>
      <w:r w:rsidRPr="00A768B4">
        <w:rPr>
          <w:rFonts w:cstheme="minorHAnsi"/>
        </w:rPr>
        <w:t xml:space="preserve">Næstved Kommune skal som </w:t>
      </w:r>
      <w:r w:rsidR="00BD11C0">
        <w:rPr>
          <w:rFonts w:cstheme="minorHAnsi"/>
        </w:rPr>
        <w:t>tilsynsmyndighed for fredninger</w:t>
      </w:r>
      <w:r w:rsidRPr="00A768B4">
        <w:rPr>
          <w:rFonts w:cstheme="minorHAnsi"/>
        </w:rPr>
        <w:t xml:space="preserve"> vurdere</w:t>
      </w:r>
      <w:r w:rsidR="00BD11C0">
        <w:rPr>
          <w:rFonts w:cstheme="minorHAnsi"/>
        </w:rPr>
        <w:t>,</w:t>
      </w:r>
      <w:r w:rsidRPr="00A768B4">
        <w:rPr>
          <w:rFonts w:cstheme="minorHAnsi"/>
        </w:rPr>
        <w:t xml:space="preserve"> om det planlagte arbejde kræver en dispensation fra fredningsbestemmelserne. </w:t>
      </w:r>
      <w:r w:rsidR="00751712">
        <w:rPr>
          <w:rFonts w:cstheme="minorHAnsi"/>
        </w:rPr>
        <w:t xml:space="preserve">Kommunen har vurderet, </w:t>
      </w:r>
      <w:r w:rsidRPr="00A768B4">
        <w:rPr>
          <w:rFonts w:cstheme="minorHAnsi"/>
        </w:rPr>
        <w:t xml:space="preserve">at arbejdet kræver en dispensation, </w:t>
      </w:r>
      <w:r w:rsidR="00751712">
        <w:rPr>
          <w:rFonts w:cstheme="minorHAnsi"/>
        </w:rPr>
        <w:t xml:space="preserve">og derfor indsendt en ansøgning </w:t>
      </w:r>
      <w:r w:rsidRPr="00A768B4">
        <w:rPr>
          <w:rFonts w:cstheme="minorHAnsi"/>
        </w:rPr>
        <w:t xml:space="preserve">til Fredningsnævnet. </w:t>
      </w:r>
    </w:p>
    <w:p w14:paraId="78338745" w14:textId="73C840BE" w:rsidR="00A164AB" w:rsidRDefault="00A164AB" w:rsidP="00A768B4">
      <w:pPr>
        <w:spacing w:line="276" w:lineRule="auto"/>
        <w:rPr>
          <w:rFonts w:cstheme="minorHAnsi"/>
        </w:rPr>
      </w:pPr>
    </w:p>
    <w:p w14:paraId="617351A1" w14:textId="2D9BBC6F" w:rsidR="009719AD" w:rsidRPr="009719AD" w:rsidRDefault="009719AD" w:rsidP="009719AD">
      <w:pPr>
        <w:spacing w:line="276" w:lineRule="auto"/>
        <w:rPr>
          <w:rFonts w:cstheme="minorHAnsi"/>
        </w:rPr>
      </w:pPr>
      <w:r>
        <w:rPr>
          <w:rFonts w:cstheme="minorHAnsi"/>
        </w:rPr>
        <w:t xml:space="preserve">Fredningsnævnet foretog en besigtigelse d. 10. maj 2021 og har efterfølgende d. 12. maj 2021 oplyst, at </w:t>
      </w:r>
      <w:r w:rsidRPr="009719AD">
        <w:rPr>
          <w:rFonts w:cstheme="minorHAnsi"/>
        </w:rPr>
        <w:t>udvidelse og sænkning af Fladsågårdsvej ved foden af banken må anses for beskedne i forhold til den nuværende vej og uden betydning for de geologiske og landskabsmæssige interesser, som fredningen har til formål at beskytte, og uden betydning for de</w:t>
      </w:r>
      <w:r w:rsidR="00E46936">
        <w:rPr>
          <w:rFonts w:cstheme="minorHAnsi"/>
        </w:rPr>
        <w:t xml:space="preserve"> naturtyper og arter, der er om</w:t>
      </w:r>
      <w:r w:rsidRPr="009719AD">
        <w:rPr>
          <w:rFonts w:cstheme="minorHAnsi"/>
        </w:rPr>
        <w:t xml:space="preserve">fattet af naturbeskyttelseslovens § 50, stk. 2. </w:t>
      </w:r>
    </w:p>
    <w:p w14:paraId="200F7D0F" w14:textId="2BADBBDD" w:rsidR="009719AD" w:rsidRDefault="009719AD" w:rsidP="009719AD">
      <w:pPr>
        <w:spacing w:line="276" w:lineRule="auto"/>
        <w:rPr>
          <w:rFonts w:cstheme="minorHAnsi"/>
        </w:rPr>
      </w:pPr>
      <w:r>
        <w:rPr>
          <w:rFonts w:cstheme="minorHAnsi"/>
        </w:rPr>
        <w:t>Fredningsnævnet meddelte</w:t>
      </w:r>
      <w:r w:rsidRPr="009719AD">
        <w:rPr>
          <w:rFonts w:cstheme="minorHAnsi"/>
        </w:rPr>
        <w:t xml:space="preserve"> derfor tilladelse til den ansøgte udvidelse og sænkning af Fladsågårdsvej. </w:t>
      </w:r>
    </w:p>
    <w:p w14:paraId="3B07A16C" w14:textId="77777777" w:rsidR="00565608" w:rsidRPr="00565608" w:rsidRDefault="00565608" w:rsidP="00565608">
      <w:pPr>
        <w:spacing w:line="276" w:lineRule="auto"/>
        <w:rPr>
          <w:rFonts w:cstheme="minorHAnsi"/>
        </w:rPr>
      </w:pPr>
    </w:p>
    <w:p w14:paraId="3B023B44" w14:textId="77777777" w:rsidR="00565608" w:rsidRDefault="00565608" w:rsidP="00565608">
      <w:pPr>
        <w:spacing w:line="276" w:lineRule="auto"/>
        <w:rPr>
          <w:rFonts w:cstheme="minorHAnsi"/>
        </w:rPr>
      </w:pPr>
      <w:r w:rsidRPr="00565608">
        <w:rPr>
          <w:rFonts w:cstheme="minorHAnsi"/>
        </w:rPr>
        <w:t xml:space="preserve">Fredningsnævnet fandt dog, at beskrivelsen den ansøgte støttemur mellem Flad-sågårdsvej og foden af banken er ufuldstændig, navnlig for så vidt angår materialer og fremtoning. Fredningsnævnet oplyste, at ansøgningen bør præciseres yderligere, hvorefter den formentlig vil kunne behandles af fredningsnævnet uden ny besigtigelse.  </w:t>
      </w:r>
    </w:p>
    <w:p w14:paraId="430CD84A" w14:textId="65A30BA2" w:rsidR="009719AD" w:rsidRDefault="00565608" w:rsidP="00565608">
      <w:pPr>
        <w:spacing w:line="276" w:lineRule="auto"/>
        <w:rPr>
          <w:rFonts w:cstheme="minorHAnsi"/>
        </w:rPr>
      </w:pPr>
      <w:r w:rsidRPr="00565608">
        <w:rPr>
          <w:rFonts w:cstheme="minorHAnsi"/>
        </w:rPr>
        <w:t xml:space="preserve"> </w:t>
      </w:r>
      <w:r>
        <w:rPr>
          <w:rFonts w:cstheme="minorHAnsi"/>
        </w:rPr>
        <w:t xml:space="preserve"> </w:t>
      </w:r>
    </w:p>
    <w:p w14:paraId="41F0C1C3" w14:textId="4E6A333A" w:rsidR="00565608" w:rsidRPr="00565608" w:rsidRDefault="00565608" w:rsidP="00565608">
      <w:pPr>
        <w:spacing w:line="276" w:lineRule="auto"/>
        <w:rPr>
          <w:rFonts w:cstheme="minorHAnsi"/>
        </w:rPr>
      </w:pPr>
      <w:r>
        <w:rPr>
          <w:rFonts w:cstheme="minorHAnsi"/>
        </w:rPr>
        <w:t>Den 16. november 2021</w:t>
      </w:r>
      <w:r w:rsidRPr="00565608">
        <w:t xml:space="preserve"> </w:t>
      </w:r>
      <w:r>
        <w:t xml:space="preserve">meddelte </w:t>
      </w:r>
      <w:r w:rsidRPr="00565608">
        <w:rPr>
          <w:rFonts w:cstheme="minorHAnsi"/>
        </w:rPr>
        <w:t xml:space="preserve">Fredningsnævnet, at støttemuren, der med den ansøgte udformning </w:t>
      </w:r>
      <w:r>
        <w:rPr>
          <w:rFonts w:cstheme="minorHAnsi"/>
        </w:rPr>
        <w:t xml:space="preserve">af 16. juli 2021 </w:t>
      </w:r>
      <w:r w:rsidRPr="00565608">
        <w:rPr>
          <w:rFonts w:cstheme="minorHAnsi"/>
        </w:rPr>
        <w:t xml:space="preserve">begrænser udgravning </w:t>
      </w:r>
      <w:r>
        <w:rPr>
          <w:rFonts w:cstheme="minorHAnsi"/>
        </w:rPr>
        <w:t>mest</w:t>
      </w:r>
      <w:r w:rsidRPr="00565608">
        <w:rPr>
          <w:rFonts w:cstheme="minorHAnsi"/>
        </w:rPr>
        <w:t xml:space="preserve"> muligt og æstetisk svarer til den nuværende støttemur, må anses for hensigtsmæssig.</w:t>
      </w:r>
    </w:p>
    <w:p w14:paraId="4C4629E9" w14:textId="13D87B26" w:rsidR="00565608" w:rsidRPr="00565608" w:rsidRDefault="00565608" w:rsidP="00565608">
      <w:pPr>
        <w:spacing w:line="276" w:lineRule="auto"/>
        <w:rPr>
          <w:rFonts w:cstheme="minorHAnsi"/>
        </w:rPr>
      </w:pPr>
      <w:r w:rsidRPr="00565608">
        <w:rPr>
          <w:rFonts w:cstheme="minorHAnsi"/>
        </w:rPr>
        <w:t>Fredningsnævnet meddel</w:t>
      </w:r>
      <w:r>
        <w:rPr>
          <w:rFonts w:cstheme="minorHAnsi"/>
        </w:rPr>
        <w:t>te</w:t>
      </w:r>
      <w:r w:rsidRPr="00565608">
        <w:rPr>
          <w:rFonts w:cstheme="minorHAnsi"/>
        </w:rPr>
        <w:t xml:space="preserve"> derfor tilladelse til støttemuren med den ansøgte </w:t>
      </w:r>
    </w:p>
    <w:p w14:paraId="29CBF15E" w14:textId="4CAB48EF" w:rsidR="00565608" w:rsidRDefault="00565608" w:rsidP="00565608">
      <w:pPr>
        <w:spacing w:line="276" w:lineRule="auto"/>
        <w:rPr>
          <w:rFonts w:cstheme="minorHAnsi"/>
        </w:rPr>
      </w:pPr>
      <w:r w:rsidRPr="00565608">
        <w:rPr>
          <w:rFonts w:cstheme="minorHAnsi"/>
        </w:rPr>
        <w:t>udformning, jf. naturbeskyttelseslovens § 50.</w:t>
      </w:r>
    </w:p>
    <w:p w14:paraId="6219D8E1" w14:textId="08A8319C" w:rsidR="00565608" w:rsidRDefault="00565608" w:rsidP="00565608">
      <w:pPr>
        <w:spacing w:line="276" w:lineRule="auto"/>
        <w:rPr>
          <w:rFonts w:cstheme="minorHAnsi"/>
        </w:rPr>
      </w:pPr>
    </w:p>
    <w:p w14:paraId="154340E9" w14:textId="7D88B77C" w:rsidR="00565608" w:rsidRPr="00565608" w:rsidRDefault="00565608" w:rsidP="00565608">
      <w:pPr>
        <w:spacing w:line="276" w:lineRule="auto"/>
        <w:rPr>
          <w:rFonts w:cstheme="minorHAnsi"/>
        </w:rPr>
      </w:pPr>
      <w:r>
        <w:rPr>
          <w:rFonts w:cstheme="minorHAnsi"/>
        </w:rPr>
        <w:t xml:space="preserve">Frednævnsnævnet meddelte d. 1. november 2021 tilladelse til opstilling af en skurby ifb med anlægsarbejderne på Fladsågårdsvej.  </w:t>
      </w:r>
      <w:r w:rsidRPr="00565608">
        <w:rPr>
          <w:rFonts w:cstheme="minorHAnsi"/>
        </w:rPr>
        <w:t xml:space="preserve">Fredningsnævnet </w:t>
      </w:r>
      <w:r>
        <w:rPr>
          <w:rFonts w:cstheme="minorHAnsi"/>
        </w:rPr>
        <w:t>fandt</w:t>
      </w:r>
      <w:r w:rsidRPr="00565608">
        <w:rPr>
          <w:rFonts w:cstheme="minorHAnsi"/>
        </w:rPr>
        <w:t>, at opstillingen af tre skurvogne i et tidsrum på 4-5 måneder til brug for anlægsarbejderne i forbindelse med den omlægning af Fladsågårdsvej, som fredningsnævnet allerede har givet tilladelse til, må anses for et accessorium i forhold det anlæg</w:t>
      </w:r>
      <w:r>
        <w:rPr>
          <w:rFonts w:cstheme="minorHAnsi"/>
        </w:rPr>
        <w:t>, som Fredningsnævnet gav tilla</w:t>
      </w:r>
      <w:r w:rsidRPr="00565608">
        <w:rPr>
          <w:rFonts w:cstheme="minorHAnsi"/>
        </w:rPr>
        <w:t xml:space="preserve">delse til den 12. maj 2021. Skurvognene kan på denne baggrund ikke anses </w:t>
      </w:r>
    </w:p>
    <w:p w14:paraId="06B89D03" w14:textId="73AFF76A" w:rsidR="00AA4275" w:rsidRDefault="00565608" w:rsidP="00A768B4">
      <w:pPr>
        <w:spacing w:line="276" w:lineRule="auto"/>
        <w:rPr>
          <w:rFonts w:cstheme="minorHAnsi"/>
        </w:rPr>
      </w:pPr>
      <w:r w:rsidRPr="00565608">
        <w:rPr>
          <w:rFonts w:cstheme="minorHAnsi"/>
        </w:rPr>
        <w:t>for skæmmende bygninger eller indretni</w:t>
      </w:r>
      <w:r>
        <w:rPr>
          <w:rFonts w:cstheme="minorHAnsi"/>
        </w:rPr>
        <w:t>nger, der kræver selvstændig di</w:t>
      </w:r>
      <w:r w:rsidRPr="00565608">
        <w:rPr>
          <w:rFonts w:cstheme="minorHAnsi"/>
        </w:rPr>
        <w:t xml:space="preserve">spensation, jf. fredningsbestemmelserne, </w:t>
      </w:r>
      <w:r>
        <w:rPr>
          <w:rFonts w:cstheme="minorHAnsi"/>
        </w:rPr>
        <w:t>men kan iværksættes uden yderli</w:t>
      </w:r>
      <w:r w:rsidRPr="00565608">
        <w:rPr>
          <w:rFonts w:cstheme="minorHAnsi"/>
        </w:rPr>
        <w:t>gere tilladelse eller dispensation fra fredningsnævnet.</w:t>
      </w:r>
      <w:r w:rsidRPr="00565608">
        <w:rPr>
          <w:rFonts w:cstheme="minorHAnsi"/>
        </w:rPr>
        <w:cr/>
      </w:r>
    </w:p>
    <w:p w14:paraId="4156D939" w14:textId="35554BC0" w:rsidR="00565608" w:rsidRDefault="009719AD" w:rsidP="00A768B4">
      <w:pPr>
        <w:spacing w:line="276" w:lineRule="auto"/>
        <w:rPr>
          <w:rFonts w:cstheme="minorHAnsi"/>
        </w:rPr>
      </w:pPr>
      <w:r>
        <w:rPr>
          <w:rFonts w:cstheme="minorHAnsi"/>
        </w:rPr>
        <w:t xml:space="preserve">Miljøstyrelsen </w:t>
      </w:r>
      <w:r w:rsidR="00FE2DAD">
        <w:rPr>
          <w:rFonts w:cstheme="minorHAnsi"/>
        </w:rPr>
        <w:t>har noteret</w:t>
      </w:r>
      <w:r w:rsidR="00565608">
        <w:rPr>
          <w:rFonts w:cstheme="minorHAnsi"/>
        </w:rPr>
        <w:t xml:space="preserve"> sig, at de</w:t>
      </w:r>
      <w:r>
        <w:rPr>
          <w:rFonts w:cstheme="minorHAnsi"/>
        </w:rPr>
        <w:t xml:space="preserve"> nødvendige dispensation</w:t>
      </w:r>
      <w:r w:rsidR="00FE2DAD">
        <w:rPr>
          <w:rFonts w:cstheme="minorHAnsi"/>
        </w:rPr>
        <w:t>er</w:t>
      </w:r>
      <w:r>
        <w:rPr>
          <w:rFonts w:cstheme="minorHAnsi"/>
        </w:rPr>
        <w:t xml:space="preserve"> er meddelt</w:t>
      </w:r>
      <w:r w:rsidR="00565608">
        <w:rPr>
          <w:rFonts w:cstheme="minorHAnsi"/>
        </w:rPr>
        <w:t xml:space="preserve"> af Fredningsnævnet</w:t>
      </w:r>
      <w:r>
        <w:rPr>
          <w:rFonts w:cstheme="minorHAnsi"/>
        </w:rPr>
        <w:t>.</w:t>
      </w:r>
      <w:r w:rsidR="00565608">
        <w:rPr>
          <w:rFonts w:cstheme="minorHAnsi"/>
        </w:rPr>
        <w:t xml:space="preserve"> Samt at selve værkstedet placeres uden for det frede</w:t>
      </w:r>
      <w:r w:rsidR="00762985">
        <w:rPr>
          <w:rFonts w:cstheme="minorHAnsi"/>
        </w:rPr>
        <w:t>de område, hvilket er sikret i l</w:t>
      </w:r>
      <w:r w:rsidR="00565608">
        <w:rPr>
          <w:rFonts w:cstheme="minorHAnsi"/>
        </w:rPr>
        <w:t>okalplan</w:t>
      </w:r>
      <w:r w:rsidR="00762985">
        <w:rPr>
          <w:rFonts w:cstheme="minorHAnsi"/>
        </w:rPr>
        <w:t xml:space="preserve"> 142.</w:t>
      </w:r>
    </w:p>
    <w:p w14:paraId="28708749" w14:textId="77777777" w:rsidR="00565608" w:rsidRDefault="00565608" w:rsidP="00A768B4">
      <w:pPr>
        <w:spacing w:line="276" w:lineRule="auto"/>
        <w:rPr>
          <w:rFonts w:cstheme="minorHAnsi"/>
        </w:rPr>
      </w:pPr>
    </w:p>
    <w:p w14:paraId="6808D6B5" w14:textId="014EACB6" w:rsidR="009719AD" w:rsidRDefault="00565608" w:rsidP="00A768B4">
      <w:pPr>
        <w:spacing w:line="276" w:lineRule="auto"/>
        <w:rPr>
          <w:rFonts w:cstheme="minorHAnsi"/>
        </w:rPr>
      </w:pPr>
      <w:r>
        <w:rPr>
          <w:rFonts w:cstheme="minorHAnsi"/>
        </w:rPr>
        <w:t>Miljøstyrelsen vurder på den baggrund, at projektet ikke vil have</w:t>
      </w:r>
      <w:r w:rsidR="00FE2DAD">
        <w:rPr>
          <w:rFonts w:cstheme="minorHAnsi"/>
        </w:rPr>
        <w:t xml:space="preserve"> en væsentlig påvirkning på </w:t>
      </w:r>
      <w:r>
        <w:rPr>
          <w:rFonts w:cstheme="minorHAnsi"/>
        </w:rPr>
        <w:t>fredningen.</w:t>
      </w:r>
      <w:r w:rsidR="009719AD">
        <w:rPr>
          <w:rFonts w:cstheme="minorHAnsi"/>
        </w:rPr>
        <w:t xml:space="preserve"> </w:t>
      </w:r>
    </w:p>
    <w:p w14:paraId="3C24FD4A" w14:textId="77777777" w:rsidR="009719AD" w:rsidRDefault="009719AD" w:rsidP="00A768B4">
      <w:pPr>
        <w:spacing w:line="276" w:lineRule="auto"/>
        <w:rPr>
          <w:rFonts w:cstheme="minorHAnsi"/>
        </w:rPr>
      </w:pPr>
    </w:p>
    <w:p w14:paraId="3967B350" w14:textId="77777777" w:rsidR="00BA14F3" w:rsidRDefault="00BA14F3" w:rsidP="00BA14F3">
      <w:pPr>
        <w:spacing w:line="276" w:lineRule="auto"/>
        <w:rPr>
          <w:rFonts w:cstheme="minorHAnsi"/>
        </w:rPr>
      </w:pPr>
    </w:p>
    <w:p w14:paraId="5A56D881" w14:textId="77777777" w:rsidR="00BA14F3" w:rsidRPr="00AE7897" w:rsidRDefault="00BA14F3" w:rsidP="008F4C52">
      <w:pPr>
        <w:pStyle w:val="Overskrift2"/>
      </w:pPr>
      <w:bookmarkStart w:id="33" w:name="_Ref103677102"/>
      <w:bookmarkStart w:id="34" w:name="_Toc107575279"/>
      <w:r w:rsidRPr="00AE7897">
        <w:t>Landskab og visuelle forhold</w:t>
      </w:r>
      <w:bookmarkEnd w:id="33"/>
      <w:bookmarkEnd w:id="34"/>
    </w:p>
    <w:p w14:paraId="50BCC1E7" w14:textId="2F0E9F28" w:rsidR="009F6B1B" w:rsidRPr="00AE7897" w:rsidRDefault="009F6B1B" w:rsidP="009F6B1B">
      <w:pPr>
        <w:spacing w:line="276" w:lineRule="auto"/>
        <w:rPr>
          <w:rFonts w:cstheme="minorHAnsi"/>
        </w:rPr>
      </w:pPr>
      <w:r w:rsidRPr="00AE7897">
        <w:rPr>
          <w:rFonts w:cstheme="minorHAnsi"/>
        </w:rPr>
        <w:t>Etablering af et større værksted, inklusiv tekniske anlæg, i et område, der ikke er direkte knyttet til eksisterende bebyggelse vil altid betyde en større ændring i landskabet. Værkstedet placeres i den del af projektområdet med den laveste kote, og der etableres afskærmende beplantning</w:t>
      </w:r>
      <w:r w:rsidR="00D05AB3">
        <w:rPr>
          <w:rFonts w:cstheme="minorHAnsi"/>
        </w:rPr>
        <w:t>.</w:t>
      </w:r>
    </w:p>
    <w:p w14:paraId="74678A1D" w14:textId="77777777" w:rsidR="009B3FE4" w:rsidRPr="00AE7897" w:rsidRDefault="009B3FE4" w:rsidP="009F6B1B">
      <w:pPr>
        <w:spacing w:line="276" w:lineRule="auto"/>
        <w:rPr>
          <w:rFonts w:cstheme="minorHAnsi"/>
        </w:rPr>
      </w:pPr>
    </w:p>
    <w:p w14:paraId="432A7A83" w14:textId="24B297FB" w:rsidR="009F6B1B" w:rsidRDefault="002C70DA" w:rsidP="009F6B1B">
      <w:pPr>
        <w:spacing w:line="276" w:lineRule="auto"/>
        <w:rPr>
          <w:rFonts w:cstheme="minorHAnsi"/>
        </w:rPr>
      </w:pPr>
      <w:r w:rsidRPr="00AE7897">
        <w:rPr>
          <w:rFonts w:cstheme="minorHAnsi"/>
        </w:rPr>
        <w:t>Af miljøkonsekvensrapporten fremgår</w:t>
      </w:r>
      <w:r w:rsidR="007D746F">
        <w:rPr>
          <w:rFonts w:cstheme="minorHAnsi"/>
        </w:rPr>
        <w:t>,</w:t>
      </w:r>
      <w:r w:rsidRPr="00AE7897">
        <w:rPr>
          <w:rFonts w:cstheme="minorHAnsi"/>
        </w:rPr>
        <w:t xml:space="preserve"> </w:t>
      </w:r>
      <w:r w:rsidR="009F6B1B" w:rsidRPr="00AE7897">
        <w:rPr>
          <w:rFonts w:cstheme="minorHAnsi"/>
        </w:rPr>
        <w:t xml:space="preserve">at </w:t>
      </w:r>
      <w:r w:rsidR="00A768B4" w:rsidRPr="00AE7897">
        <w:rPr>
          <w:rFonts w:cstheme="minorHAnsi"/>
        </w:rPr>
        <w:t xml:space="preserve">for at </w:t>
      </w:r>
      <w:r w:rsidR="007C7C42">
        <w:rPr>
          <w:rFonts w:cstheme="minorHAnsi"/>
        </w:rPr>
        <w:t xml:space="preserve">reducere </w:t>
      </w:r>
      <w:r w:rsidR="009F6B1B" w:rsidRPr="00AE7897">
        <w:rPr>
          <w:rFonts w:cstheme="minorHAnsi"/>
        </w:rPr>
        <w:t xml:space="preserve">den visuelle påvirkning fra trampestien og fra Fårebakkerne, vil der blive etableret afskærmende beplantning mellem Mogenstrup Ås og værkstedsbygningen. Beplantningen vil være af en sådan karakter og placeres i landskabet, så den skærmer indsigten til værkstedsbygningen, se </w:t>
      </w:r>
      <w:r w:rsidR="009F6B1B" w:rsidRPr="00037A3C">
        <w:rPr>
          <w:rFonts w:cstheme="minorHAnsi"/>
        </w:rPr>
        <w:t>figur 1</w:t>
      </w:r>
      <w:r w:rsidR="00A82E4D" w:rsidRPr="00037A3C">
        <w:rPr>
          <w:rFonts w:cstheme="minorHAnsi"/>
        </w:rPr>
        <w:t>.</w:t>
      </w:r>
      <w:r w:rsidR="00D05AB3">
        <w:rPr>
          <w:rFonts w:cstheme="minorHAnsi"/>
        </w:rPr>
        <w:t xml:space="preserve"> Der etablereres endvidere afskærmende beplantning syd og øst for værkstedet og opstillingsspor.</w:t>
      </w:r>
    </w:p>
    <w:p w14:paraId="2A5841B8" w14:textId="6CEDE910" w:rsidR="00D05AB3" w:rsidRDefault="00D05AB3" w:rsidP="009F6B1B">
      <w:pPr>
        <w:spacing w:line="276" w:lineRule="auto"/>
        <w:rPr>
          <w:rFonts w:cstheme="minorHAnsi"/>
        </w:rPr>
      </w:pPr>
    </w:p>
    <w:p w14:paraId="7E12F6A1" w14:textId="2FC7DB25" w:rsidR="00D05AB3" w:rsidRPr="00AE7897" w:rsidRDefault="00D05AB3" w:rsidP="009F6B1B">
      <w:pPr>
        <w:spacing w:line="276" w:lineRule="auto"/>
        <w:rPr>
          <w:rFonts w:cstheme="minorHAnsi"/>
        </w:rPr>
      </w:pPr>
      <w:r w:rsidRPr="00D05AB3">
        <w:rPr>
          <w:rFonts w:cstheme="minorHAnsi"/>
        </w:rPr>
        <w:t>Det er d. 21. juni 2022 blevet oplyst, at det af beplantningsplanen fremgår, at den afskærmende beplantning vil blive udplantet som treårsfrøplanter med en højde på mellem 50 og 80 cm ved udplantning. Der plantes hjemmehørende træsorter, primært løv, herunder rødel, stilkeg, navr, seljerøn og engiflet hvidtjørn.</w:t>
      </w:r>
    </w:p>
    <w:p w14:paraId="4FAAD6B8" w14:textId="77777777" w:rsidR="009F6B1B" w:rsidRPr="00AE7897" w:rsidRDefault="009F6B1B" w:rsidP="000A479C">
      <w:pPr>
        <w:spacing w:line="276" w:lineRule="auto"/>
        <w:rPr>
          <w:rFonts w:cstheme="minorHAnsi"/>
        </w:rPr>
      </w:pPr>
    </w:p>
    <w:p w14:paraId="67FC3698" w14:textId="78663FD4" w:rsidR="00223644" w:rsidRDefault="00744E8E" w:rsidP="00491333">
      <w:pPr>
        <w:spacing w:line="276" w:lineRule="auto"/>
        <w:rPr>
          <w:rFonts w:cstheme="minorHAnsi"/>
        </w:rPr>
      </w:pPr>
      <w:r w:rsidRPr="00AE7897">
        <w:rPr>
          <w:rFonts w:cstheme="minorHAnsi"/>
        </w:rPr>
        <w:t xml:space="preserve">Ved etablering af den projekterede beplantning </w:t>
      </w:r>
      <w:r w:rsidR="009F6B1B" w:rsidRPr="00AE7897">
        <w:rPr>
          <w:rFonts w:cstheme="minorHAnsi"/>
        </w:rPr>
        <w:t xml:space="preserve">i et </w:t>
      </w:r>
      <w:r w:rsidR="00D21C04">
        <w:rPr>
          <w:rFonts w:cstheme="minorHAnsi"/>
        </w:rPr>
        <w:t xml:space="preserve">ca. </w:t>
      </w:r>
      <w:r w:rsidR="009F6B1B" w:rsidRPr="00AE7897">
        <w:rPr>
          <w:rFonts w:cstheme="minorHAnsi"/>
        </w:rPr>
        <w:t xml:space="preserve">20 m bredt bælte </w:t>
      </w:r>
      <w:r w:rsidRPr="00AE7897">
        <w:rPr>
          <w:rFonts w:cstheme="minorHAnsi"/>
        </w:rPr>
        <w:t xml:space="preserve">vurderes </w:t>
      </w:r>
      <w:r w:rsidR="00844753">
        <w:rPr>
          <w:rFonts w:cstheme="minorHAnsi"/>
        </w:rPr>
        <w:t>i miljøkonsekvens</w:t>
      </w:r>
      <w:r w:rsidR="00844753" w:rsidRPr="00844753">
        <w:rPr>
          <w:rFonts w:cstheme="minorHAnsi"/>
        </w:rPr>
        <w:t>rapporten</w:t>
      </w:r>
      <w:r w:rsidR="0054123E">
        <w:rPr>
          <w:rFonts w:cstheme="minorHAnsi"/>
        </w:rPr>
        <w:t>,</w:t>
      </w:r>
      <w:r w:rsidR="00844753" w:rsidRPr="00844753">
        <w:rPr>
          <w:rFonts w:cstheme="minorHAnsi"/>
        </w:rPr>
        <w:t xml:space="preserve"> </w:t>
      </w:r>
      <w:r w:rsidR="00844753">
        <w:rPr>
          <w:rFonts w:cstheme="minorHAnsi"/>
        </w:rPr>
        <w:t xml:space="preserve">at </w:t>
      </w:r>
      <w:r w:rsidRPr="00AE7897">
        <w:rPr>
          <w:rFonts w:cstheme="minorHAnsi"/>
        </w:rPr>
        <w:t>påvirkningen</w:t>
      </w:r>
      <w:r w:rsidR="00844753">
        <w:rPr>
          <w:rFonts w:cstheme="minorHAnsi"/>
        </w:rPr>
        <w:t xml:space="preserve"> </w:t>
      </w:r>
      <w:r w:rsidRPr="00AE7897">
        <w:rPr>
          <w:rFonts w:cstheme="minorHAnsi"/>
        </w:rPr>
        <w:t xml:space="preserve">af landskabet </w:t>
      </w:r>
      <w:r w:rsidR="00844753">
        <w:rPr>
          <w:rFonts w:cstheme="minorHAnsi"/>
        </w:rPr>
        <w:t>vil</w:t>
      </w:r>
      <w:r w:rsidR="007D746F">
        <w:rPr>
          <w:rFonts w:cstheme="minorHAnsi"/>
        </w:rPr>
        <w:t xml:space="preserve"> </w:t>
      </w:r>
      <w:r w:rsidRPr="00AE7897">
        <w:rPr>
          <w:rFonts w:cstheme="minorHAnsi"/>
        </w:rPr>
        <w:t xml:space="preserve">være </w:t>
      </w:r>
      <w:r w:rsidR="00581712" w:rsidRPr="00AE7897">
        <w:rPr>
          <w:rFonts w:cstheme="minorHAnsi"/>
        </w:rPr>
        <w:t>moderat</w:t>
      </w:r>
      <w:r w:rsidR="009F6B1B" w:rsidRPr="00AE7897">
        <w:rPr>
          <w:rFonts w:cstheme="minorHAnsi"/>
        </w:rPr>
        <w:t xml:space="preserve"> (ved Fårebakkerne</w:t>
      </w:r>
      <w:r w:rsidR="00A768B4" w:rsidRPr="00AE7897">
        <w:rPr>
          <w:rFonts w:cstheme="minorHAnsi"/>
        </w:rPr>
        <w:t>)</w:t>
      </w:r>
      <w:r w:rsidR="002C70DA" w:rsidRPr="00AE7897">
        <w:rPr>
          <w:rFonts w:cstheme="minorHAnsi"/>
        </w:rPr>
        <w:t xml:space="preserve">. </w:t>
      </w:r>
      <w:r w:rsidR="00F77DE6" w:rsidRPr="00AE7897">
        <w:rPr>
          <w:rFonts w:cstheme="minorHAnsi"/>
        </w:rPr>
        <w:t>Placeringen af den afskærmende beplantning er fasthold</w:t>
      </w:r>
      <w:r w:rsidR="002C70DA" w:rsidRPr="00AE7897">
        <w:rPr>
          <w:rFonts w:cstheme="minorHAnsi"/>
        </w:rPr>
        <w:t>t</w:t>
      </w:r>
      <w:r w:rsidR="00C2714C">
        <w:rPr>
          <w:rFonts w:cstheme="minorHAnsi"/>
        </w:rPr>
        <w:t xml:space="preserve"> i Lokalplan 1</w:t>
      </w:r>
      <w:r w:rsidR="00762985">
        <w:rPr>
          <w:rFonts w:cstheme="minorHAnsi"/>
        </w:rPr>
        <w:t>42</w:t>
      </w:r>
      <w:r w:rsidR="00C2714C">
        <w:rPr>
          <w:rFonts w:cstheme="minorHAnsi"/>
        </w:rPr>
        <w:t xml:space="preserve"> for området. </w:t>
      </w:r>
      <w:r w:rsidR="00BB5E48" w:rsidRPr="00AE7897">
        <w:rPr>
          <w:rFonts w:cstheme="minorHAnsi"/>
        </w:rPr>
        <w:t>Det fremgår endvidere</w:t>
      </w:r>
      <w:r w:rsidR="00223644" w:rsidRPr="00AE7897">
        <w:rPr>
          <w:rFonts w:cstheme="minorHAnsi"/>
        </w:rPr>
        <w:t xml:space="preserve"> af planen,</w:t>
      </w:r>
      <w:r w:rsidR="00BB5E48" w:rsidRPr="00AE7897">
        <w:rPr>
          <w:rFonts w:cstheme="minorHAnsi"/>
        </w:rPr>
        <w:t xml:space="preserve"> at </w:t>
      </w:r>
      <w:r w:rsidR="003F326A">
        <w:rPr>
          <w:rFonts w:cstheme="minorHAnsi"/>
        </w:rPr>
        <w:t>den a</w:t>
      </w:r>
      <w:r w:rsidR="00491333" w:rsidRPr="00491333">
        <w:rPr>
          <w:rFonts w:cstheme="minorHAnsi"/>
        </w:rPr>
        <w:t>fskærmende beplantning skal udføres med løvfældende træer og stedsegrønne</w:t>
      </w:r>
      <w:r w:rsidR="003F326A">
        <w:rPr>
          <w:rFonts w:cstheme="minorHAnsi"/>
        </w:rPr>
        <w:t xml:space="preserve"> </w:t>
      </w:r>
      <w:r w:rsidR="00491333" w:rsidRPr="00491333">
        <w:rPr>
          <w:rFonts w:cstheme="minorHAnsi"/>
        </w:rPr>
        <w:t>nåletræer af hjemmehørende arter.</w:t>
      </w:r>
      <w:r w:rsidR="003F326A">
        <w:rPr>
          <w:rFonts w:cstheme="minorHAnsi"/>
        </w:rPr>
        <w:t xml:space="preserve"> </w:t>
      </w:r>
      <w:r w:rsidR="00F77DE6" w:rsidRPr="00AE7897">
        <w:rPr>
          <w:rFonts w:cstheme="minorHAnsi"/>
        </w:rPr>
        <w:t>Miljøstyrelsen l</w:t>
      </w:r>
      <w:r w:rsidR="00721DA0">
        <w:rPr>
          <w:rFonts w:cstheme="minorHAnsi"/>
        </w:rPr>
        <w:t>æ</w:t>
      </w:r>
      <w:r w:rsidR="00F77DE6" w:rsidRPr="00AE7897">
        <w:rPr>
          <w:rFonts w:cstheme="minorHAnsi"/>
        </w:rPr>
        <w:t>gger dette til grund som en forudsætning og stiller ikke vilkår om placeringen af den afskærmende beplantning</w:t>
      </w:r>
      <w:r w:rsidR="00A25376" w:rsidRPr="00AE7897">
        <w:rPr>
          <w:rFonts w:cstheme="minorHAnsi"/>
        </w:rPr>
        <w:t xml:space="preserve"> eller trætyper</w:t>
      </w:r>
      <w:r w:rsidR="00F77DE6" w:rsidRPr="00AE7897">
        <w:rPr>
          <w:rFonts w:cstheme="minorHAnsi"/>
        </w:rPr>
        <w:t>.</w:t>
      </w:r>
      <w:r w:rsidR="00BB5E48" w:rsidRPr="00AE7897">
        <w:rPr>
          <w:rFonts w:cstheme="minorHAnsi"/>
        </w:rPr>
        <w:t xml:space="preserve"> Af Lokalplanen fremgår, at </w:t>
      </w:r>
      <w:r w:rsidR="00A25376" w:rsidRPr="00AE7897">
        <w:rPr>
          <w:rFonts w:cstheme="minorHAnsi"/>
        </w:rPr>
        <w:t>beplantnings</w:t>
      </w:r>
      <w:r w:rsidR="00223644" w:rsidRPr="00AE7897">
        <w:rPr>
          <w:rFonts w:cstheme="minorHAnsi"/>
        </w:rPr>
        <w:t xml:space="preserve">bæltet skal have en bredde af minimum 8 m. Af miljøkonsekvensrapporten fremgår det, at beplantningen etableres i et </w:t>
      </w:r>
      <w:r w:rsidR="00EE14A3">
        <w:rPr>
          <w:rFonts w:cstheme="minorHAnsi"/>
        </w:rPr>
        <w:t xml:space="preserve">ca. </w:t>
      </w:r>
      <w:r w:rsidR="00223644" w:rsidRPr="00AE7897">
        <w:rPr>
          <w:rFonts w:cstheme="minorHAnsi"/>
        </w:rPr>
        <w:t xml:space="preserve">20 m bredt bælte. Miljøstyrelsen </w:t>
      </w:r>
      <w:r w:rsidR="00AE7897">
        <w:rPr>
          <w:rFonts w:cstheme="minorHAnsi"/>
        </w:rPr>
        <w:t>forudsætter at beplantningen udføres som beskrevet i rapporten</w:t>
      </w:r>
      <w:r w:rsidR="00D05AB3">
        <w:rPr>
          <w:rFonts w:cstheme="minorHAnsi"/>
        </w:rPr>
        <w:t xml:space="preserve"> og beplantningsplanen</w:t>
      </w:r>
      <w:r w:rsidR="00AE7897">
        <w:rPr>
          <w:rFonts w:cstheme="minorHAnsi"/>
        </w:rPr>
        <w:t xml:space="preserve"> og </w:t>
      </w:r>
      <w:r w:rsidR="00D05AB3">
        <w:rPr>
          <w:rFonts w:cstheme="minorHAnsi"/>
        </w:rPr>
        <w:t xml:space="preserve">vurderer på den baggrund, at den visuelle påvirkning ikke vil være væsentlig. Der </w:t>
      </w:r>
      <w:r w:rsidR="00223644" w:rsidRPr="00AE7897">
        <w:rPr>
          <w:rFonts w:cstheme="minorHAnsi"/>
        </w:rPr>
        <w:t>stille</w:t>
      </w:r>
      <w:r w:rsidR="00D05AB3">
        <w:rPr>
          <w:rFonts w:cstheme="minorHAnsi"/>
        </w:rPr>
        <w:t>s ikke vilkår om beplantningens udformning og karakter, da dette fremgår af miljøkonsekvensrapporten og beplantningsplanen.</w:t>
      </w:r>
    </w:p>
    <w:p w14:paraId="78AE4A77" w14:textId="78C3C8D1" w:rsidR="00D05AB3" w:rsidRDefault="00D05AB3" w:rsidP="00581712">
      <w:pPr>
        <w:spacing w:line="276" w:lineRule="auto"/>
        <w:rPr>
          <w:rFonts w:cstheme="minorHAnsi"/>
        </w:rPr>
      </w:pPr>
    </w:p>
    <w:p w14:paraId="67A207E4" w14:textId="77777777" w:rsidR="009246A0" w:rsidRPr="009246A0" w:rsidRDefault="009246A0" w:rsidP="009246A0">
      <w:pPr>
        <w:rPr>
          <w:rFonts w:cstheme="minorHAnsi"/>
        </w:rPr>
      </w:pPr>
      <w:r w:rsidRPr="009246A0">
        <w:rPr>
          <w:rFonts w:cstheme="minorHAnsi"/>
        </w:rPr>
        <w:t xml:space="preserve">Etableringen af de afskærmende beplantninger vurderes ikke at have en slørende effekt på landskabsoplevelsen, dels fordi de etableres på steder, hvor åsen er træbevokset, dels fordi træerne ikke vil få en højde, hvor åsen er dækket, og endelig fordi de erstatter levende hegn på arealet. </w:t>
      </w:r>
    </w:p>
    <w:p w14:paraId="4E159942" w14:textId="77777777" w:rsidR="00223644" w:rsidRPr="00AE7897" w:rsidRDefault="00223644" w:rsidP="00581712">
      <w:pPr>
        <w:spacing w:line="276" w:lineRule="auto"/>
        <w:rPr>
          <w:rFonts w:cstheme="minorHAnsi"/>
        </w:rPr>
      </w:pPr>
    </w:p>
    <w:p w14:paraId="2DA5543E" w14:textId="0415BEAA" w:rsidR="00223644" w:rsidRPr="00AE7897" w:rsidRDefault="009B3FE4" w:rsidP="00581712">
      <w:pPr>
        <w:spacing w:line="276" w:lineRule="auto"/>
        <w:rPr>
          <w:rFonts w:cstheme="minorHAnsi"/>
        </w:rPr>
      </w:pPr>
      <w:r w:rsidRPr="00AE7897">
        <w:rPr>
          <w:rFonts w:cstheme="minorHAnsi"/>
        </w:rPr>
        <w:t>Det er oplyst, at værkstedet forsynes med ventilations</w:t>
      </w:r>
      <w:r w:rsidR="003A3ADA">
        <w:rPr>
          <w:rFonts w:cstheme="minorHAnsi"/>
        </w:rPr>
        <w:t>kasser</w:t>
      </w:r>
      <w:r w:rsidRPr="00AE7897">
        <w:rPr>
          <w:rFonts w:cstheme="minorHAnsi"/>
        </w:rPr>
        <w:t xml:space="preserve"> med en højde på ca. 3,</w:t>
      </w:r>
      <w:r w:rsidR="0043113D">
        <w:rPr>
          <w:rFonts w:cstheme="minorHAnsi"/>
        </w:rPr>
        <w:t>5</w:t>
      </w:r>
      <w:r w:rsidRPr="00AE7897">
        <w:rPr>
          <w:rFonts w:cstheme="minorHAnsi"/>
        </w:rPr>
        <w:t xml:space="preserve"> m, der placeres oven på en mindre andel af taget. For at mindske den visuelle påvirkning er det vigtigt, at disse fremstår som en integreret del af bygningen og indpasses i bygningens arkitektur. </w:t>
      </w:r>
    </w:p>
    <w:p w14:paraId="3A9D8B24" w14:textId="77777777" w:rsidR="002C70DA" w:rsidRPr="00AE7897" w:rsidRDefault="002C70DA" w:rsidP="00581712">
      <w:pPr>
        <w:spacing w:line="276" w:lineRule="auto"/>
        <w:rPr>
          <w:rFonts w:cstheme="minorHAnsi"/>
        </w:rPr>
      </w:pPr>
    </w:p>
    <w:p w14:paraId="48EFBBE5" w14:textId="4BF046E0" w:rsidR="00223644" w:rsidRPr="00AE7897" w:rsidRDefault="002C70DA" w:rsidP="00581712">
      <w:pPr>
        <w:spacing w:line="276" w:lineRule="auto"/>
        <w:rPr>
          <w:rFonts w:cstheme="minorHAnsi"/>
        </w:rPr>
      </w:pPr>
      <w:r w:rsidRPr="00AE7897">
        <w:rPr>
          <w:rFonts w:cstheme="minorHAnsi"/>
        </w:rPr>
        <w:t>Kommunen har udarbejdet bestemmelser som fastholder dette i Lokalplan 1</w:t>
      </w:r>
      <w:r w:rsidR="00762985">
        <w:rPr>
          <w:rFonts w:cstheme="minorHAnsi"/>
        </w:rPr>
        <w:t>42</w:t>
      </w:r>
      <w:r w:rsidRPr="00AE7897">
        <w:rPr>
          <w:rFonts w:cstheme="minorHAnsi"/>
        </w:rPr>
        <w:t>. Miljøstyrelsen ligger dette til grund som en forudsætning og stiller derfor ikke vilkår.</w:t>
      </w:r>
    </w:p>
    <w:p w14:paraId="30081589" w14:textId="77777777" w:rsidR="009B3FE4" w:rsidRPr="00AE7897" w:rsidRDefault="009B3FE4" w:rsidP="00581712">
      <w:pPr>
        <w:spacing w:line="276" w:lineRule="auto"/>
        <w:rPr>
          <w:rFonts w:cstheme="minorHAnsi"/>
        </w:rPr>
      </w:pPr>
    </w:p>
    <w:p w14:paraId="412EFE57" w14:textId="625D1DB4" w:rsidR="008D7126" w:rsidRPr="009246A0" w:rsidRDefault="008D7126" w:rsidP="00581712">
      <w:pPr>
        <w:spacing w:line="276" w:lineRule="auto"/>
        <w:rPr>
          <w:rFonts w:cstheme="minorHAnsi"/>
        </w:rPr>
      </w:pPr>
      <w:r w:rsidRPr="009246A0">
        <w:rPr>
          <w:rFonts w:cstheme="minorHAnsi"/>
        </w:rPr>
        <w:t>Miljøstyrelsen vurderer, at for at mindske den visuelle påvirkning er det vigtigt, at samtlige bygningsdele skal være i ikke-reflekterende materialer i mørke dæmpede farver i grøn, brun eller sort</w:t>
      </w:r>
      <w:r w:rsidR="00D33D1F" w:rsidRPr="009246A0">
        <w:rPr>
          <w:rFonts w:cstheme="minorHAnsi"/>
        </w:rPr>
        <w:t>, alternativt</w:t>
      </w:r>
      <w:r w:rsidR="00AE7897" w:rsidRPr="009246A0">
        <w:rPr>
          <w:rFonts w:cstheme="minorHAnsi"/>
        </w:rPr>
        <w:t>,</w:t>
      </w:r>
      <w:r w:rsidR="00D33D1F" w:rsidRPr="009246A0">
        <w:rPr>
          <w:rFonts w:cstheme="minorHAnsi"/>
        </w:rPr>
        <w:t xml:space="preserve"> </w:t>
      </w:r>
      <w:r w:rsidRPr="009246A0">
        <w:rPr>
          <w:rFonts w:cstheme="minorHAnsi"/>
        </w:rPr>
        <w:t>så bygningen fremstår så integreret i landskabet som muligt.</w:t>
      </w:r>
    </w:p>
    <w:p w14:paraId="42E013B7" w14:textId="77777777" w:rsidR="008D7126" w:rsidRPr="009246A0" w:rsidRDefault="008D7126" w:rsidP="00581712">
      <w:pPr>
        <w:spacing w:line="276" w:lineRule="auto"/>
        <w:rPr>
          <w:rFonts w:cstheme="minorHAnsi"/>
        </w:rPr>
      </w:pPr>
    </w:p>
    <w:p w14:paraId="29613198" w14:textId="6D7A2317" w:rsidR="00AE7897" w:rsidRPr="009246A0" w:rsidRDefault="00AE7897" w:rsidP="00581712">
      <w:pPr>
        <w:spacing w:line="276" w:lineRule="auto"/>
        <w:rPr>
          <w:rFonts w:cstheme="minorHAnsi"/>
        </w:rPr>
      </w:pPr>
      <w:r w:rsidRPr="009246A0">
        <w:rPr>
          <w:rFonts w:cstheme="minorHAnsi"/>
        </w:rPr>
        <w:t>Af Lokalplan 1</w:t>
      </w:r>
      <w:r w:rsidR="00762985">
        <w:rPr>
          <w:rFonts w:cstheme="minorHAnsi"/>
        </w:rPr>
        <w:t>42</w:t>
      </w:r>
      <w:r w:rsidRPr="009246A0">
        <w:rPr>
          <w:rFonts w:cstheme="minorHAnsi"/>
        </w:rPr>
        <w:t xml:space="preserve"> fremgår, at facader skal fremstå i dæmpede jordfarver og at der ikke må anvendes blanke eller reflekterende tag- og facadematerialer. Miljøstyrelsen l</w:t>
      </w:r>
      <w:r w:rsidR="007C5678">
        <w:rPr>
          <w:rFonts w:cstheme="minorHAnsi"/>
        </w:rPr>
        <w:t>æ</w:t>
      </w:r>
      <w:r w:rsidRPr="009246A0">
        <w:rPr>
          <w:rFonts w:cstheme="minorHAnsi"/>
        </w:rPr>
        <w:t>gger dette til grund og stiller ikke vilkår herom.</w:t>
      </w:r>
    </w:p>
    <w:p w14:paraId="10B84D18" w14:textId="77777777" w:rsidR="00AE7897" w:rsidRPr="009246A0" w:rsidRDefault="00AE7897" w:rsidP="00581712">
      <w:pPr>
        <w:spacing w:line="276" w:lineRule="auto"/>
        <w:rPr>
          <w:rFonts w:cstheme="minorHAnsi"/>
        </w:rPr>
      </w:pPr>
    </w:p>
    <w:p w14:paraId="09724007" w14:textId="4371169A" w:rsidR="00AE7897" w:rsidRPr="009246A0" w:rsidRDefault="00AE7897" w:rsidP="00166223">
      <w:pPr>
        <w:spacing w:line="276" w:lineRule="auto"/>
        <w:rPr>
          <w:rFonts w:cstheme="minorHAnsi"/>
        </w:rPr>
      </w:pPr>
      <w:r w:rsidRPr="009246A0">
        <w:rPr>
          <w:rFonts w:cstheme="minorHAnsi"/>
        </w:rPr>
        <w:t>Visualiseringen af projektets påvirkning er sket med udgangspunkt i at værkstedsbygningen etableres med grønt tag. For at mindske den visuelle påvirkning vurderer Miljøstyrelsen</w:t>
      </w:r>
      <w:r w:rsidR="00F85D25">
        <w:rPr>
          <w:rFonts w:cstheme="minorHAnsi"/>
        </w:rPr>
        <w:t>,</w:t>
      </w:r>
      <w:r w:rsidRPr="009246A0">
        <w:rPr>
          <w:rFonts w:cstheme="minorHAnsi"/>
        </w:rPr>
        <w:t xml:space="preserve"> at det er vigtigt at dette fastholdes. </w:t>
      </w:r>
      <w:r w:rsidR="00166223" w:rsidRPr="009246A0">
        <w:rPr>
          <w:rFonts w:cstheme="minorHAnsi"/>
        </w:rPr>
        <w:t xml:space="preserve">Af </w:t>
      </w:r>
      <w:r w:rsidR="00166223">
        <w:rPr>
          <w:rFonts w:cstheme="minorHAnsi"/>
        </w:rPr>
        <w:t>lokal</w:t>
      </w:r>
      <w:r w:rsidR="00166223" w:rsidRPr="009246A0">
        <w:rPr>
          <w:rFonts w:cstheme="minorHAnsi"/>
        </w:rPr>
        <w:t xml:space="preserve">planen fremgår, at tage </w:t>
      </w:r>
      <w:r w:rsidR="00166223" w:rsidRPr="00166223">
        <w:rPr>
          <w:rFonts w:cstheme="minorHAnsi"/>
        </w:rPr>
        <w:t xml:space="preserve">skal etableres med begrønning, </w:t>
      </w:r>
      <w:r w:rsidR="00166223">
        <w:rPr>
          <w:rFonts w:cstheme="minorHAnsi"/>
        </w:rPr>
        <w:t>be</w:t>
      </w:r>
      <w:r w:rsidR="00166223" w:rsidRPr="00166223">
        <w:rPr>
          <w:rFonts w:cstheme="minorHAnsi"/>
        </w:rPr>
        <w:t>plantet med sedum eller anden</w:t>
      </w:r>
      <w:r w:rsidR="00166223">
        <w:rPr>
          <w:rFonts w:cstheme="minorHAnsi"/>
        </w:rPr>
        <w:t xml:space="preserve"> </w:t>
      </w:r>
      <w:r w:rsidR="00166223" w:rsidRPr="00166223">
        <w:rPr>
          <w:rFonts w:cstheme="minorHAnsi"/>
        </w:rPr>
        <w:t>vegeta</w:t>
      </w:r>
      <w:r w:rsidR="00166223">
        <w:rPr>
          <w:rFonts w:eastAsia="Georgia" w:cs="Georgia"/>
        </w:rPr>
        <w:t>ti</w:t>
      </w:r>
      <w:r w:rsidR="00166223">
        <w:rPr>
          <w:rFonts w:cstheme="minorHAnsi"/>
        </w:rPr>
        <w:t>on</w:t>
      </w:r>
      <w:r w:rsidR="00166223" w:rsidRPr="009246A0">
        <w:rPr>
          <w:rFonts w:cstheme="minorHAnsi"/>
        </w:rPr>
        <w:t>.</w:t>
      </w:r>
      <w:r w:rsidR="00166223">
        <w:rPr>
          <w:rFonts w:cstheme="minorHAnsi"/>
        </w:rPr>
        <w:t xml:space="preserve"> Miljøstyrelsen l</w:t>
      </w:r>
      <w:r w:rsidR="00D777F3">
        <w:rPr>
          <w:rFonts w:cstheme="minorHAnsi"/>
        </w:rPr>
        <w:t>æ</w:t>
      </w:r>
      <w:r w:rsidR="00166223">
        <w:rPr>
          <w:rFonts w:cstheme="minorHAnsi"/>
        </w:rPr>
        <w:t>gger dette til grund og stiller ikke vilkår herom.</w:t>
      </w:r>
    </w:p>
    <w:p w14:paraId="7F0F09C2" w14:textId="77777777" w:rsidR="008D7126" w:rsidRPr="009246A0" w:rsidRDefault="008D7126" w:rsidP="00581712">
      <w:pPr>
        <w:spacing w:line="276" w:lineRule="auto"/>
        <w:rPr>
          <w:rFonts w:cstheme="minorHAnsi"/>
        </w:rPr>
      </w:pPr>
    </w:p>
    <w:p w14:paraId="7EF640AC" w14:textId="1FE75CCD" w:rsidR="009B3FE4" w:rsidRPr="003D6419" w:rsidRDefault="009B3FE4" w:rsidP="006D3F82">
      <w:pPr>
        <w:rPr>
          <w:rFonts w:cstheme="minorHAnsi"/>
        </w:rPr>
      </w:pPr>
      <w:r w:rsidRPr="003D6419">
        <w:rPr>
          <w:rFonts w:cstheme="minorHAnsi"/>
        </w:rPr>
        <w:t xml:space="preserve">Det er oplyst, at der omkring projektområdet skal etableres et max. </w:t>
      </w:r>
      <w:r w:rsidR="00867516" w:rsidRPr="003D6419">
        <w:rPr>
          <w:rFonts w:cstheme="minorHAnsi"/>
        </w:rPr>
        <w:t xml:space="preserve">3 meter højt </w:t>
      </w:r>
      <w:r w:rsidR="003F326A" w:rsidRPr="003D6419">
        <w:rPr>
          <w:rFonts w:cstheme="minorHAnsi"/>
        </w:rPr>
        <w:t xml:space="preserve">galvaniseret </w:t>
      </w:r>
      <w:r w:rsidR="00867516" w:rsidRPr="003D6419">
        <w:rPr>
          <w:rFonts w:cstheme="minorHAnsi"/>
        </w:rPr>
        <w:t xml:space="preserve">sikkerhedshegn </w:t>
      </w:r>
      <w:r w:rsidRPr="003D6419">
        <w:rPr>
          <w:rFonts w:cstheme="minorHAnsi"/>
        </w:rPr>
        <w:t xml:space="preserve">samt port med adgangskontrol. </w:t>
      </w:r>
      <w:r w:rsidR="004F0551" w:rsidRPr="003D6419">
        <w:rPr>
          <w:rFonts w:cstheme="minorHAnsi"/>
        </w:rPr>
        <w:t xml:space="preserve">Miljøstyrelsen </w:t>
      </w:r>
      <w:r w:rsidR="003D6419" w:rsidRPr="003D6419">
        <w:rPr>
          <w:rFonts w:cstheme="minorHAnsi"/>
        </w:rPr>
        <w:t>finder, at</w:t>
      </w:r>
      <w:r w:rsidR="007D746F">
        <w:rPr>
          <w:rFonts w:cstheme="minorHAnsi"/>
        </w:rPr>
        <w:t xml:space="preserve"> stålhegnet</w:t>
      </w:r>
      <w:r w:rsidR="003D6419" w:rsidRPr="003D6419">
        <w:rPr>
          <w:rFonts w:cstheme="minorHAnsi"/>
        </w:rPr>
        <w:t xml:space="preserve"> skal indpasses bedst muligt til landskab og natur. </w:t>
      </w:r>
      <w:r w:rsidR="00C75800" w:rsidRPr="00C75800">
        <w:rPr>
          <w:rFonts w:cstheme="minorHAnsi"/>
        </w:rPr>
        <w:t xml:space="preserve">Hegnet skal </w:t>
      </w:r>
      <w:r w:rsidR="00C75800">
        <w:rPr>
          <w:rFonts w:cstheme="minorHAnsi"/>
        </w:rPr>
        <w:t xml:space="preserve">derfor </w:t>
      </w:r>
      <w:r w:rsidR="00C75800" w:rsidRPr="00C75800">
        <w:rPr>
          <w:rFonts w:cstheme="minorHAnsi"/>
        </w:rPr>
        <w:t>have en farve</w:t>
      </w:r>
      <w:r w:rsidR="00C75800">
        <w:rPr>
          <w:rFonts w:cstheme="minorHAnsi"/>
        </w:rPr>
        <w:t xml:space="preserve"> </w:t>
      </w:r>
      <w:r w:rsidR="00C75800" w:rsidRPr="00C75800">
        <w:rPr>
          <w:rFonts w:cstheme="minorHAnsi"/>
        </w:rPr>
        <w:t>(mørkegrå, grøn eller lignende),</w:t>
      </w:r>
      <w:r w:rsidR="00166223">
        <w:rPr>
          <w:rFonts w:cstheme="minorHAnsi"/>
        </w:rPr>
        <w:t xml:space="preserve"> der sikrer dette</w:t>
      </w:r>
      <w:r w:rsidR="00C75800" w:rsidRPr="00C75800">
        <w:rPr>
          <w:rFonts w:cstheme="minorHAnsi"/>
        </w:rPr>
        <w:t xml:space="preserve">. </w:t>
      </w:r>
      <w:r w:rsidR="003D6419" w:rsidRPr="003D6419">
        <w:rPr>
          <w:rFonts w:cstheme="minorHAnsi"/>
        </w:rPr>
        <w:t>Endvidere vurderes det</w:t>
      </w:r>
      <w:r w:rsidR="007D746F">
        <w:rPr>
          <w:rFonts w:cstheme="minorHAnsi"/>
        </w:rPr>
        <w:t>,</w:t>
      </w:r>
      <w:r w:rsidR="003D6419" w:rsidRPr="003D6419">
        <w:rPr>
          <w:rFonts w:cstheme="minorHAnsi"/>
        </w:rPr>
        <w:t xml:space="preserve"> at et hegn med en maskestørrelse på ca. 5 cm i bredden og 20 cm i højden, vil tillade padder, krybdyr, småfugle og insekter samt de helt små pattedyr, herunder mus, egern og mår at passere. </w:t>
      </w:r>
      <w:r w:rsidR="006D3F82" w:rsidRPr="003D6419">
        <w:rPr>
          <w:rFonts w:cstheme="minorHAnsi"/>
        </w:rPr>
        <w:t>Der stilles derfor vilkår</w:t>
      </w:r>
      <w:r w:rsidR="0031038F">
        <w:rPr>
          <w:rFonts w:cstheme="minorHAnsi"/>
        </w:rPr>
        <w:t xml:space="preserve"> </w:t>
      </w:r>
      <w:r w:rsidR="0031038F">
        <w:rPr>
          <w:rFonts w:cstheme="minorHAnsi"/>
        </w:rPr>
        <w:fldChar w:fldCharType="begin"/>
      </w:r>
      <w:r w:rsidR="0031038F">
        <w:rPr>
          <w:rFonts w:cstheme="minorHAnsi"/>
        </w:rPr>
        <w:instrText xml:space="preserve"> REF _Ref103848798 \r \h </w:instrText>
      </w:r>
      <w:r w:rsidR="0031038F">
        <w:rPr>
          <w:rFonts w:cstheme="minorHAnsi"/>
        </w:rPr>
      </w:r>
      <w:r w:rsidR="0031038F">
        <w:rPr>
          <w:rFonts w:cstheme="minorHAnsi"/>
        </w:rPr>
        <w:fldChar w:fldCharType="separate"/>
      </w:r>
      <w:r w:rsidR="00C24B97">
        <w:rPr>
          <w:rFonts w:cstheme="minorHAnsi"/>
        </w:rPr>
        <w:t>1</w:t>
      </w:r>
      <w:r w:rsidR="0031038F">
        <w:rPr>
          <w:rFonts w:cstheme="minorHAnsi"/>
        </w:rPr>
        <w:fldChar w:fldCharType="end"/>
      </w:r>
      <w:r w:rsidR="006D3F82" w:rsidRPr="003D6419">
        <w:rPr>
          <w:rFonts w:cstheme="minorHAnsi"/>
        </w:rPr>
        <w:t xml:space="preserve"> om hegnets udformning.</w:t>
      </w:r>
    </w:p>
    <w:p w14:paraId="481C0796" w14:textId="77777777" w:rsidR="00AE7897" w:rsidRPr="009246A0" w:rsidRDefault="00AE7897" w:rsidP="00581712">
      <w:pPr>
        <w:spacing w:line="276" w:lineRule="auto"/>
        <w:rPr>
          <w:rFonts w:cstheme="minorHAnsi"/>
        </w:rPr>
      </w:pPr>
    </w:p>
    <w:p w14:paraId="765BDE21" w14:textId="6C8EA9E3" w:rsidR="00984B58" w:rsidRPr="00581712" w:rsidRDefault="00984B58" w:rsidP="00984B58">
      <w:pPr>
        <w:spacing w:line="276" w:lineRule="auto"/>
        <w:rPr>
          <w:rFonts w:cstheme="minorHAnsi"/>
        </w:rPr>
      </w:pPr>
      <w:r w:rsidRPr="009246A0">
        <w:rPr>
          <w:rFonts w:cstheme="minorHAnsi"/>
        </w:rPr>
        <w:t xml:space="preserve">Af rapporten fremgår det, at for at mindske gener for mennesker, fugle og vildt skal lys på værkstedsområdet </w:t>
      </w:r>
      <w:r w:rsidR="00EA133E">
        <w:rPr>
          <w:rFonts w:cstheme="minorHAnsi"/>
        </w:rPr>
        <w:t xml:space="preserve">i såvel anlægsfasen som driftsfasen </w:t>
      </w:r>
      <w:r w:rsidRPr="009246A0">
        <w:rPr>
          <w:rFonts w:cstheme="minorHAnsi"/>
        </w:rPr>
        <w:t>fokuseres på de steder, de skal oplyses for at arbejdet kan</w:t>
      </w:r>
      <w:r>
        <w:rPr>
          <w:rFonts w:cstheme="minorHAnsi"/>
        </w:rPr>
        <w:t xml:space="preserve"> foregå forsvarligt. Lys er behandlet under ”</w:t>
      </w:r>
      <w:r w:rsidRPr="00984B58">
        <w:rPr>
          <w:rFonts w:cstheme="minorHAnsi"/>
        </w:rPr>
        <w:t>Befolkningen og menneskers sundhed, herunder friluftsliv</w:t>
      </w:r>
      <w:r>
        <w:rPr>
          <w:rFonts w:cstheme="minorHAnsi"/>
        </w:rPr>
        <w:t>”</w:t>
      </w:r>
      <w:r w:rsidR="006B2C30">
        <w:rPr>
          <w:rFonts w:cstheme="minorHAnsi"/>
        </w:rPr>
        <w:t xml:space="preserve">, afsnit </w:t>
      </w:r>
      <w:r w:rsidR="006B2C30">
        <w:rPr>
          <w:rFonts w:cstheme="minorHAnsi"/>
        </w:rPr>
        <w:fldChar w:fldCharType="begin"/>
      </w:r>
      <w:r w:rsidR="006B2C30">
        <w:rPr>
          <w:rFonts w:cstheme="minorHAnsi"/>
        </w:rPr>
        <w:instrText xml:space="preserve"> REF _Ref103849180 \r \h </w:instrText>
      </w:r>
      <w:r w:rsidR="006B2C30">
        <w:rPr>
          <w:rFonts w:cstheme="minorHAnsi"/>
        </w:rPr>
      </w:r>
      <w:r w:rsidR="006B2C30">
        <w:rPr>
          <w:rFonts w:cstheme="minorHAnsi"/>
        </w:rPr>
        <w:fldChar w:fldCharType="separate"/>
      </w:r>
      <w:r w:rsidR="00C24B97">
        <w:rPr>
          <w:rFonts w:cstheme="minorHAnsi"/>
        </w:rPr>
        <w:t>4.1</w:t>
      </w:r>
      <w:r w:rsidR="006B2C30">
        <w:rPr>
          <w:rFonts w:cstheme="minorHAnsi"/>
        </w:rPr>
        <w:fldChar w:fldCharType="end"/>
      </w:r>
      <w:r w:rsidR="006B2C30">
        <w:rPr>
          <w:rFonts w:cstheme="minorHAnsi"/>
        </w:rPr>
        <w:t>.</w:t>
      </w:r>
    </w:p>
    <w:p w14:paraId="3D65939F" w14:textId="77777777" w:rsidR="00FE6FB7" w:rsidRPr="00984B58" w:rsidRDefault="00FE6FB7" w:rsidP="00581712">
      <w:pPr>
        <w:spacing w:line="276" w:lineRule="auto"/>
        <w:rPr>
          <w:rFonts w:cstheme="minorHAnsi"/>
          <w:highlight w:val="green"/>
        </w:rPr>
      </w:pPr>
    </w:p>
    <w:p w14:paraId="7CDD0982" w14:textId="77777777" w:rsidR="00FE6FB7" w:rsidRPr="009246A0" w:rsidRDefault="00FE6FB7" w:rsidP="008F4C52">
      <w:pPr>
        <w:pStyle w:val="Overskrift2"/>
      </w:pPr>
      <w:bookmarkStart w:id="35" w:name="_Toc107575280"/>
      <w:r w:rsidRPr="009246A0">
        <w:t>Geologisk interesseområde</w:t>
      </w:r>
      <w:bookmarkEnd w:id="35"/>
    </w:p>
    <w:p w14:paraId="46C2BCC2" w14:textId="77777777" w:rsidR="00FE6FB7" w:rsidRPr="009246A0" w:rsidRDefault="00FE6FB7" w:rsidP="00FE6FB7">
      <w:pPr>
        <w:spacing w:line="276" w:lineRule="auto"/>
        <w:rPr>
          <w:rFonts w:cstheme="minorHAnsi"/>
        </w:rPr>
      </w:pPr>
      <w:r w:rsidRPr="009246A0">
        <w:rPr>
          <w:rFonts w:cstheme="minorHAnsi"/>
        </w:rPr>
        <w:t xml:space="preserve">Mogenstrup Ås er udpeget som et geologisk interesseområde. </w:t>
      </w:r>
    </w:p>
    <w:p w14:paraId="37D0341F" w14:textId="2B5C0170" w:rsidR="00FE6FB7" w:rsidRPr="00037A3C" w:rsidRDefault="00FE6FB7" w:rsidP="00FE6FB7">
      <w:pPr>
        <w:spacing w:line="276" w:lineRule="auto"/>
        <w:rPr>
          <w:rFonts w:cstheme="minorHAnsi"/>
        </w:rPr>
      </w:pPr>
      <w:r w:rsidRPr="009246A0">
        <w:rPr>
          <w:rFonts w:cstheme="minorHAnsi"/>
        </w:rPr>
        <w:t>N</w:t>
      </w:r>
      <w:r w:rsidR="009246A0" w:rsidRPr="009246A0">
        <w:rPr>
          <w:rFonts w:cstheme="minorHAnsi"/>
        </w:rPr>
        <w:t>æstved Kommune har oplyst, at kommunen</w:t>
      </w:r>
      <w:r w:rsidRPr="009246A0">
        <w:rPr>
          <w:rFonts w:cstheme="minorHAnsi"/>
        </w:rPr>
        <w:t xml:space="preserve"> i planlægning for området har haft stor fokus på de geologiske interesser og hensynet til Mogenstrup Ås. Der tillades derfor ikke i lokalplan</w:t>
      </w:r>
      <w:r w:rsidR="00762985">
        <w:rPr>
          <w:rFonts w:cstheme="minorHAnsi"/>
        </w:rPr>
        <w:t xml:space="preserve"> 142</w:t>
      </w:r>
      <w:r w:rsidRPr="009246A0">
        <w:rPr>
          <w:rFonts w:cstheme="minorHAnsi"/>
        </w:rPr>
        <w:t xml:space="preserve"> byggeri og anlæg inden for interesseområdet</w:t>
      </w:r>
      <w:r w:rsidR="0031038F">
        <w:rPr>
          <w:color w:val="70AD47"/>
          <w:szCs w:val="20"/>
        </w:rPr>
        <w:t>,</w:t>
      </w:r>
      <w:r w:rsidR="0078031F">
        <w:rPr>
          <w:color w:val="70AD47"/>
          <w:szCs w:val="20"/>
        </w:rPr>
        <w:t xml:space="preserve"> </w:t>
      </w:r>
      <w:r w:rsidR="0078031F" w:rsidRPr="00037A3C">
        <w:rPr>
          <w:szCs w:val="20"/>
        </w:rPr>
        <w:t>som slører landskabsformerne</w:t>
      </w:r>
      <w:r w:rsidRPr="00037A3C">
        <w:rPr>
          <w:rFonts w:cstheme="minorHAnsi"/>
        </w:rPr>
        <w:t>.</w:t>
      </w:r>
    </w:p>
    <w:p w14:paraId="496C5457" w14:textId="77777777" w:rsidR="00FE6FB7" w:rsidRPr="00037A3C" w:rsidRDefault="00FE6FB7" w:rsidP="00FE6FB7">
      <w:pPr>
        <w:spacing w:line="276" w:lineRule="auto"/>
        <w:rPr>
          <w:rFonts w:cstheme="minorHAnsi"/>
        </w:rPr>
      </w:pPr>
    </w:p>
    <w:p w14:paraId="6E73269A" w14:textId="0C8F1B91" w:rsidR="00EA1C56" w:rsidRDefault="00FE6FB7" w:rsidP="00840220">
      <w:pPr>
        <w:spacing w:line="276" w:lineRule="auto"/>
        <w:rPr>
          <w:rFonts w:cstheme="minorHAnsi"/>
        </w:rPr>
      </w:pPr>
      <w:r w:rsidRPr="009246A0">
        <w:rPr>
          <w:rFonts w:cstheme="minorHAnsi"/>
        </w:rPr>
        <w:t>Dette sikrer en overensstemmelse med retningslinjerne for geolo</w:t>
      </w:r>
      <w:r w:rsidR="0031038F">
        <w:rPr>
          <w:rFonts w:cstheme="minorHAnsi"/>
        </w:rPr>
        <w:t>giske bevaringsværdier.</w:t>
      </w:r>
    </w:p>
    <w:p w14:paraId="692150A2" w14:textId="77777777" w:rsidR="0031038F" w:rsidRDefault="0031038F" w:rsidP="00840220">
      <w:pPr>
        <w:spacing w:line="276" w:lineRule="auto"/>
        <w:rPr>
          <w:rFonts w:cstheme="minorHAnsi"/>
        </w:rPr>
      </w:pPr>
    </w:p>
    <w:p w14:paraId="25B6F7A9" w14:textId="352043C5" w:rsidR="009D3D59" w:rsidRDefault="009D3D59" w:rsidP="008F4C52">
      <w:pPr>
        <w:pStyle w:val="Overskrift2"/>
      </w:pPr>
      <w:bookmarkStart w:id="36" w:name="_Toc107575281"/>
      <w:r>
        <w:t>Fredskov</w:t>
      </w:r>
      <w:bookmarkEnd w:id="36"/>
    </w:p>
    <w:p w14:paraId="723B03BE" w14:textId="45CA4F74" w:rsidR="006E596E" w:rsidRPr="006E596E" w:rsidRDefault="006E596E" w:rsidP="006E596E">
      <w:pPr>
        <w:rPr>
          <w:rFonts w:cstheme="minorHAnsi"/>
        </w:rPr>
      </w:pPr>
      <w:r w:rsidRPr="006E596E">
        <w:rPr>
          <w:rFonts w:cstheme="minorHAnsi"/>
        </w:rPr>
        <w:t xml:space="preserve">Projektet forudsætter </w:t>
      </w:r>
      <w:r w:rsidR="009B0568">
        <w:rPr>
          <w:rFonts w:cstheme="minorHAnsi"/>
        </w:rPr>
        <w:t xml:space="preserve">ikke </w:t>
      </w:r>
      <w:r w:rsidRPr="006E596E">
        <w:rPr>
          <w:rFonts w:cstheme="minorHAnsi"/>
        </w:rPr>
        <w:t>rydning af fredskov i projektområdets nordligste hjørne</w:t>
      </w:r>
      <w:r w:rsidR="009038DA">
        <w:rPr>
          <w:rFonts w:cstheme="minorHAnsi"/>
        </w:rPr>
        <w:t xml:space="preserve">, men </w:t>
      </w:r>
      <w:r w:rsidR="00A05B68">
        <w:rPr>
          <w:rFonts w:cstheme="minorHAnsi"/>
        </w:rPr>
        <w:t>0,13 ha</w:t>
      </w:r>
      <w:r w:rsidR="009038DA">
        <w:rPr>
          <w:rFonts w:cstheme="minorHAnsi"/>
        </w:rPr>
        <w:t xml:space="preserve"> er kortlagt som fredskov, selvom der ikke vokser skov på arealet</w:t>
      </w:r>
      <w:r w:rsidR="00E47B45">
        <w:rPr>
          <w:rFonts w:cstheme="minorHAnsi"/>
        </w:rPr>
        <w:t xml:space="preserve"> (</w:t>
      </w:r>
      <w:r w:rsidR="003766D5">
        <w:rPr>
          <w:rFonts w:cstheme="minorHAnsi"/>
        </w:rPr>
        <w:t xml:space="preserve">er </w:t>
      </w:r>
      <w:r w:rsidR="00E47B45">
        <w:rPr>
          <w:rFonts w:cstheme="minorHAnsi"/>
        </w:rPr>
        <w:t>mark og sti i dag)</w:t>
      </w:r>
      <w:r w:rsidRPr="006E596E">
        <w:rPr>
          <w:rFonts w:cstheme="minorHAnsi"/>
        </w:rPr>
        <w:t>.</w:t>
      </w:r>
      <w:r w:rsidR="00037A3C">
        <w:rPr>
          <w:rFonts w:cstheme="minorHAnsi"/>
        </w:rPr>
        <w:t xml:space="preserve"> </w:t>
      </w:r>
      <w:r w:rsidRPr="006E596E">
        <w:rPr>
          <w:rFonts w:cstheme="minorHAnsi"/>
        </w:rPr>
        <w:t xml:space="preserve">Fredskoven er omfattet af skovlovens bestemmelser. Miljøstyrelsen vurderer på det foreliggende grundlag, at der overordnet samlet set er redegjort for placeringen herunder behovet for at inddrage de </w:t>
      </w:r>
      <w:r w:rsidR="0001259D">
        <w:rPr>
          <w:rFonts w:cstheme="minorHAnsi"/>
        </w:rPr>
        <w:t>ca.</w:t>
      </w:r>
      <w:r w:rsidR="00086514">
        <w:rPr>
          <w:rFonts w:cstheme="minorHAnsi"/>
        </w:rPr>
        <w:t xml:space="preserve"> 0,1</w:t>
      </w:r>
      <w:r w:rsidR="00B12BF4">
        <w:rPr>
          <w:rFonts w:cstheme="minorHAnsi"/>
        </w:rPr>
        <w:t>3</w:t>
      </w:r>
      <w:r w:rsidR="00086514">
        <w:rPr>
          <w:rFonts w:cstheme="minorHAnsi"/>
        </w:rPr>
        <w:t xml:space="preserve"> ha</w:t>
      </w:r>
      <w:r w:rsidRPr="006E596E">
        <w:rPr>
          <w:rFonts w:cstheme="minorHAnsi"/>
        </w:rPr>
        <w:t xml:space="preserve"> </w:t>
      </w:r>
      <w:r w:rsidR="004B4538">
        <w:rPr>
          <w:rFonts w:cstheme="minorHAnsi"/>
        </w:rPr>
        <w:t xml:space="preserve">ikke skovbevokset </w:t>
      </w:r>
      <w:r w:rsidRPr="006E596E">
        <w:rPr>
          <w:rFonts w:cstheme="minorHAnsi"/>
        </w:rPr>
        <w:t>fredskov i projektet, således at Miljøstyrelsen vil være indstillet på at give</w:t>
      </w:r>
      <w:r>
        <w:rPr>
          <w:rFonts w:cstheme="minorHAnsi"/>
        </w:rPr>
        <w:t xml:space="preserve"> de fornødne dispensationer til</w:t>
      </w:r>
      <w:r w:rsidRPr="006E596E">
        <w:rPr>
          <w:rFonts w:cstheme="minorHAnsi"/>
        </w:rPr>
        <w:t xml:space="preserve">, at projektets kan gennemførelse. </w:t>
      </w:r>
      <w:r w:rsidR="00EA1C56">
        <w:rPr>
          <w:rFonts w:cstheme="minorHAnsi"/>
        </w:rPr>
        <w:t>Miljøstyrelsen har noteret sig, at som følge af</w:t>
      </w:r>
      <w:r w:rsidR="00F85D25">
        <w:rPr>
          <w:rFonts w:cstheme="minorHAnsi"/>
        </w:rPr>
        <w:t xml:space="preserve"> projektets modnings</w:t>
      </w:r>
      <w:r w:rsidR="00496401">
        <w:rPr>
          <w:rFonts w:cstheme="minorHAnsi"/>
        </w:rPr>
        <w:t>process</w:t>
      </w:r>
      <w:r w:rsidR="00EA1C56">
        <w:rPr>
          <w:rFonts w:cstheme="minorHAnsi"/>
        </w:rPr>
        <w:t xml:space="preserve"> </w:t>
      </w:r>
      <w:r w:rsidR="00F85D25">
        <w:rPr>
          <w:rFonts w:cstheme="minorHAnsi"/>
        </w:rPr>
        <w:t>er det be</w:t>
      </w:r>
      <w:r w:rsidR="00EA1C56">
        <w:rPr>
          <w:rFonts w:cstheme="minorHAnsi"/>
        </w:rPr>
        <w:t xml:space="preserve">rørte område af fredskoven </w:t>
      </w:r>
      <w:r w:rsidR="00F85D25">
        <w:rPr>
          <w:rFonts w:cstheme="minorHAnsi"/>
        </w:rPr>
        <w:t xml:space="preserve">blevet reduceret. </w:t>
      </w:r>
      <w:r w:rsidRPr="006E596E">
        <w:rPr>
          <w:rFonts w:cstheme="minorHAnsi"/>
        </w:rPr>
        <w:t>Det gøres opmærksom på, at en tilladelse efter skovlovens § 6 kan medføre vilkår om, at der stilles erstatningsskov, hvis arealet tilladelsen vedrører viser sig at blive større end 0,5 ha. I bynære områder fastsættes dog vilkår om erstatningsskov, hvis arealet er 0,1 ha eller større.</w:t>
      </w:r>
    </w:p>
    <w:p w14:paraId="5D0B8A15" w14:textId="77777777" w:rsidR="006E596E" w:rsidRPr="006E596E" w:rsidRDefault="006E596E" w:rsidP="006E596E">
      <w:pPr>
        <w:rPr>
          <w:rFonts w:cstheme="minorHAnsi"/>
        </w:rPr>
      </w:pPr>
    </w:p>
    <w:p w14:paraId="1EBD1D6D" w14:textId="0D1DE706" w:rsidR="006E596E" w:rsidRPr="006E596E" w:rsidRDefault="006E596E" w:rsidP="006E596E">
      <w:pPr>
        <w:rPr>
          <w:rFonts w:cstheme="minorHAnsi"/>
        </w:rPr>
      </w:pPr>
      <w:r w:rsidRPr="006E596E">
        <w:rPr>
          <w:rFonts w:cstheme="minorHAnsi"/>
        </w:rPr>
        <w:t>Derudover berører udvidelsen af Fladsågårdsvej et mindre stykke fredskov øst for vejen ved brounderføringen</w:t>
      </w:r>
      <w:r w:rsidR="003F3C79">
        <w:rPr>
          <w:rFonts w:cstheme="minorHAnsi"/>
        </w:rPr>
        <w:t xml:space="preserve"> (ca. 15 m² eller 0,0</w:t>
      </w:r>
      <w:r w:rsidR="00525D98">
        <w:rPr>
          <w:rFonts w:cstheme="minorHAnsi"/>
        </w:rPr>
        <w:t>015 ha)</w:t>
      </w:r>
      <w:r w:rsidRPr="006E596E">
        <w:rPr>
          <w:rFonts w:cstheme="minorHAnsi"/>
        </w:rPr>
        <w:t>.</w:t>
      </w:r>
    </w:p>
    <w:p w14:paraId="581E913F" w14:textId="77777777" w:rsidR="006E596E" w:rsidRPr="006E596E" w:rsidRDefault="006E596E" w:rsidP="006E596E">
      <w:pPr>
        <w:rPr>
          <w:rFonts w:cstheme="minorHAnsi"/>
        </w:rPr>
      </w:pPr>
    </w:p>
    <w:p w14:paraId="27B71600" w14:textId="77777777" w:rsidR="006E596E" w:rsidRPr="006E596E" w:rsidRDefault="006E596E" w:rsidP="006E596E">
      <w:pPr>
        <w:rPr>
          <w:rFonts w:cstheme="minorHAnsi"/>
        </w:rPr>
      </w:pPr>
      <w:r w:rsidRPr="006E596E">
        <w:rPr>
          <w:rFonts w:cstheme="minorHAnsi"/>
        </w:rPr>
        <w:t>Begge områder vil blive inddraget samlet i den konkrete vurdering af</w:t>
      </w:r>
      <w:r w:rsidR="00EF6946">
        <w:rPr>
          <w:rFonts w:cstheme="minorHAnsi"/>
        </w:rPr>
        <w:t>,</w:t>
      </w:r>
      <w:r w:rsidRPr="006E596E">
        <w:rPr>
          <w:rFonts w:cstheme="minorHAnsi"/>
        </w:rPr>
        <w:t xml:space="preserve"> om der skal etableres erstatningsskov. </w:t>
      </w:r>
    </w:p>
    <w:p w14:paraId="2905F427" w14:textId="77777777" w:rsidR="006E596E" w:rsidRDefault="006E596E" w:rsidP="006E596E">
      <w:pPr>
        <w:rPr>
          <w:rFonts w:cstheme="minorHAnsi"/>
        </w:rPr>
      </w:pPr>
    </w:p>
    <w:p w14:paraId="6474449F" w14:textId="77777777" w:rsidR="00C828F9" w:rsidRPr="00C828F9" w:rsidRDefault="00C828F9" w:rsidP="006E596E">
      <w:pPr>
        <w:rPr>
          <w:rFonts w:cstheme="minorHAnsi"/>
        </w:rPr>
      </w:pPr>
      <w:r w:rsidRPr="00C828F9">
        <w:rPr>
          <w:rFonts w:cstheme="minorHAnsi"/>
        </w:rPr>
        <w:t xml:space="preserve">Der henvises til bekendtgørelse om erstatningsskov og særlige regler vedrørende kystbeskyttelse på fredskovspligtige arealer m.v. </w:t>
      </w:r>
    </w:p>
    <w:p w14:paraId="5B797A67" w14:textId="77777777" w:rsidR="0068135D" w:rsidRPr="0068135D" w:rsidRDefault="0068135D" w:rsidP="0068135D">
      <w:pPr>
        <w:rPr>
          <w:rFonts w:cstheme="minorHAnsi"/>
        </w:rPr>
      </w:pPr>
    </w:p>
    <w:p w14:paraId="5E5997CF" w14:textId="77777777" w:rsidR="00247E41" w:rsidRDefault="00247E41" w:rsidP="00840220">
      <w:pPr>
        <w:spacing w:line="276" w:lineRule="auto"/>
        <w:rPr>
          <w:rFonts w:cstheme="minorHAnsi"/>
        </w:rPr>
      </w:pPr>
    </w:p>
    <w:p w14:paraId="2E21CA99" w14:textId="77777777" w:rsidR="00247E41" w:rsidRPr="002F4527" w:rsidRDefault="00247E41" w:rsidP="008F4C52">
      <w:pPr>
        <w:pStyle w:val="Overskrift2"/>
      </w:pPr>
      <w:bookmarkStart w:id="37" w:name="_Toc107575282"/>
      <w:r w:rsidRPr="002F4527">
        <w:t>Læhegn</w:t>
      </w:r>
      <w:r w:rsidR="000F6C85">
        <w:t>/afskærmende beplantning</w:t>
      </w:r>
      <w:bookmarkEnd w:id="37"/>
    </w:p>
    <w:p w14:paraId="616626B9" w14:textId="77777777" w:rsidR="00247E41" w:rsidRPr="00247E41" w:rsidRDefault="00247E41" w:rsidP="00247E41">
      <w:pPr>
        <w:spacing w:line="276" w:lineRule="auto"/>
        <w:rPr>
          <w:rFonts w:cstheme="minorHAnsi"/>
        </w:rPr>
      </w:pPr>
      <w:r>
        <w:rPr>
          <w:rFonts w:cstheme="minorHAnsi"/>
        </w:rPr>
        <w:t xml:space="preserve">Af rapporten fremgår, at </w:t>
      </w:r>
      <w:r w:rsidRPr="00247E41">
        <w:rPr>
          <w:rFonts w:cstheme="minorHAnsi"/>
        </w:rPr>
        <w:t xml:space="preserve">der vil blive etableret en ny </w:t>
      </w:r>
      <w:r w:rsidR="000F6C85">
        <w:rPr>
          <w:rFonts w:cstheme="minorHAnsi"/>
        </w:rPr>
        <w:t xml:space="preserve">afskærmende </w:t>
      </w:r>
      <w:r w:rsidRPr="00247E41">
        <w:rPr>
          <w:rFonts w:cstheme="minorHAnsi"/>
        </w:rPr>
        <w:t>beplantning af løv</w:t>
      </w:r>
      <w:r w:rsidR="00744E8E">
        <w:rPr>
          <w:rFonts w:cstheme="minorHAnsi"/>
        </w:rPr>
        <w:t>-</w:t>
      </w:r>
      <w:r w:rsidRPr="00247E41">
        <w:rPr>
          <w:rFonts w:cstheme="minorHAnsi"/>
        </w:rPr>
        <w:t xml:space="preserve"> og nål</w:t>
      </w:r>
      <w:r w:rsidR="00744E8E">
        <w:rPr>
          <w:rFonts w:cstheme="minorHAnsi"/>
        </w:rPr>
        <w:t>etræer</w:t>
      </w:r>
      <w:r w:rsidRPr="00247E41">
        <w:rPr>
          <w:rFonts w:cstheme="minorHAnsi"/>
        </w:rPr>
        <w:t xml:space="preserve">. </w:t>
      </w:r>
    </w:p>
    <w:p w14:paraId="26E86A90" w14:textId="77777777" w:rsidR="00EF6946" w:rsidRDefault="00EF6946" w:rsidP="00247E41">
      <w:pPr>
        <w:spacing w:line="276" w:lineRule="auto"/>
        <w:rPr>
          <w:rFonts w:cstheme="minorHAnsi"/>
        </w:rPr>
      </w:pPr>
    </w:p>
    <w:p w14:paraId="3D4CEA9B" w14:textId="788DFB26" w:rsidR="000F6C85" w:rsidRDefault="00247E41" w:rsidP="00247E41">
      <w:pPr>
        <w:spacing w:line="276" w:lineRule="auto"/>
        <w:rPr>
          <w:rFonts w:cstheme="minorHAnsi"/>
        </w:rPr>
      </w:pPr>
      <w:r w:rsidRPr="00247E41">
        <w:rPr>
          <w:rFonts w:cstheme="minorHAnsi"/>
        </w:rPr>
        <w:t>Generelt bør der ved plantning af træer, både i læhegn og erstatningsskov anvendes hjemmehørende og egnstypiske arter i en sammenlignelig artssammensætning, som det nyplantningerne erstatte</w:t>
      </w:r>
      <w:r w:rsidR="00744E8E">
        <w:rPr>
          <w:rFonts w:cstheme="minorHAnsi"/>
        </w:rPr>
        <w:t>r</w:t>
      </w:r>
      <w:r w:rsidRPr="00247E41">
        <w:rPr>
          <w:rFonts w:cstheme="minorHAnsi"/>
        </w:rPr>
        <w:t>.</w:t>
      </w:r>
      <w:r w:rsidR="00744E8E">
        <w:rPr>
          <w:rFonts w:cstheme="minorHAnsi"/>
        </w:rPr>
        <w:t xml:space="preserve"> </w:t>
      </w:r>
      <w:r w:rsidR="00C14748">
        <w:rPr>
          <w:rFonts w:cstheme="minorHAnsi"/>
        </w:rPr>
        <w:t>Det er oplyst, at det sikres i den beplantningsplan, der udarbejdes for projektet.</w:t>
      </w:r>
    </w:p>
    <w:p w14:paraId="4AD12369" w14:textId="77777777" w:rsidR="009246A0" w:rsidRDefault="009246A0" w:rsidP="00247E41">
      <w:pPr>
        <w:spacing w:line="276" w:lineRule="auto"/>
        <w:rPr>
          <w:rFonts w:cstheme="minorHAnsi"/>
        </w:rPr>
      </w:pPr>
    </w:p>
    <w:p w14:paraId="54484A96" w14:textId="74AB0922" w:rsidR="000F6C85" w:rsidRDefault="00362892" w:rsidP="00247E41">
      <w:pPr>
        <w:spacing w:line="276" w:lineRule="auto"/>
        <w:rPr>
          <w:rFonts w:cstheme="minorHAnsi"/>
        </w:rPr>
      </w:pPr>
      <w:r>
        <w:rPr>
          <w:rFonts w:cstheme="minorHAnsi"/>
        </w:rPr>
        <w:t>Den afskærmende beplantning, som placeres</w:t>
      </w:r>
      <w:r w:rsidR="000F6C85">
        <w:rPr>
          <w:rFonts w:cstheme="minorHAnsi"/>
        </w:rPr>
        <w:t xml:space="preserve"> på nord</w:t>
      </w:r>
      <w:r w:rsidR="009C32C8">
        <w:rPr>
          <w:rFonts w:cstheme="minorHAnsi"/>
        </w:rPr>
        <w:t>- og syd</w:t>
      </w:r>
      <w:r w:rsidR="000F6C85">
        <w:rPr>
          <w:rFonts w:cstheme="minorHAnsi"/>
        </w:rPr>
        <w:t>siden</w:t>
      </w:r>
      <w:r w:rsidR="009C32C8">
        <w:rPr>
          <w:rFonts w:cstheme="minorHAnsi"/>
        </w:rPr>
        <w:t xml:space="preserve"> a</w:t>
      </w:r>
      <w:r>
        <w:rPr>
          <w:rFonts w:cstheme="minorHAnsi"/>
        </w:rPr>
        <w:t>f</w:t>
      </w:r>
      <w:r w:rsidR="009C32C8">
        <w:rPr>
          <w:rFonts w:cstheme="minorHAnsi"/>
        </w:rPr>
        <w:t xml:space="preserve">, samt øst for </w:t>
      </w:r>
      <w:r w:rsidR="009F6B1B">
        <w:rPr>
          <w:rFonts w:cstheme="minorHAnsi"/>
        </w:rPr>
        <w:t>værkstedsbygningen</w:t>
      </w:r>
      <w:r>
        <w:rPr>
          <w:rFonts w:cstheme="minorHAnsi"/>
        </w:rPr>
        <w:t xml:space="preserve">, </w:t>
      </w:r>
      <w:r w:rsidR="008756B2">
        <w:rPr>
          <w:rFonts w:cstheme="minorHAnsi"/>
        </w:rPr>
        <w:t xml:space="preserve">vil også være med til at sikre </w:t>
      </w:r>
      <w:r>
        <w:rPr>
          <w:rFonts w:cstheme="minorHAnsi"/>
        </w:rPr>
        <w:t>biodiversiteten og fungere som l</w:t>
      </w:r>
      <w:r w:rsidR="000F6C85">
        <w:rPr>
          <w:rFonts w:cstheme="minorHAnsi"/>
        </w:rPr>
        <w:t>evested for flora og fauna.</w:t>
      </w:r>
    </w:p>
    <w:p w14:paraId="608A443A" w14:textId="77777777" w:rsidR="00C14748" w:rsidRDefault="00C14748" w:rsidP="00247E41">
      <w:pPr>
        <w:spacing w:line="276" w:lineRule="auto"/>
        <w:rPr>
          <w:rFonts w:cstheme="minorHAnsi"/>
        </w:rPr>
      </w:pPr>
    </w:p>
    <w:p w14:paraId="7462355B" w14:textId="4B3C8E4D" w:rsidR="007069AA" w:rsidRPr="00840220" w:rsidRDefault="007069AA" w:rsidP="00247E41">
      <w:pPr>
        <w:spacing w:line="276" w:lineRule="auto"/>
        <w:rPr>
          <w:rFonts w:cstheme="minorHAnsi"/>
        </w:rPr>
      </w:pPr>
      <w:r>
        <w:rPr>
          <w:rFonts w:cstheme="minorHAnsi"/>
        </w:rPr>
        <w:t>Se endvidere under Landskab og visuelle forhold</w:t>
      </w:r>
      <w:r w:rsidR="006B2C30">
        <w:rPr>
          <w:rFonts w:cstheme="minorHAnsi"/>
        </w:rPr>
        <w:t>, afsnit</w:t>
      </w:r>
      <w:r w:rsidR="0031038F">
        <w:rPr>
          <w:rFonts w:cstheme="minorHAnsi"/>
        </w:rPr>
        <w:t xml:space="preserve"> </w:t>
      </w:r>
      <w:r w:rsidR="0031038F">
        <w:rPr>
          <w:rFonts w:cstheme="minorHAnsi"/>
        </w:rPr>
        <w:fldChar w:fldCharType="begin"/>
      </w:r>
      <w:r w:rsidR="0031038F">
        <w:rPr>
          <w:rFonts w:cstheme="minorHAnsi"/>
        </w:rPr>
        <w:instrText xml:space="preserve"> REF _Ref103677102 \r \h </w:instrText>
      </w:r>
      <w:r w:rsidR="0031038F">
        <w:rPr>
          <w:rFonts w:cstheme="minorHAnsi"/>
        </w:rPr>
      </w:r>
      <w:r w:rsidR="0031038F">
        <w:rPr>
          <w:rFonts w:cstheme="minorHAnsi"/>
        </w:rPr>
        <w:fldChar w:fldCharType="separate"/>
      </w:r>
      <w:r w:rsidR="00C24B97">
        <w:rPr>
          <w:rFonts w:cstheme="minorHAnsi"/>
        </w:rPr>
        <w:t>4.3</w:t>
      </w:r>
      <w:r w:rsidR="0031038F">
        <w:rPr>
          <w:rFonts w:cstheme="minorHAnsi"/>
        </w:rPr>
        <w:fldChar w:fldCharType="end"/>
      </w:r>
      <w:r w:rsidR="00496401">
        <w:rPr>
          <w:rFonts w:cstheme="minorHAnsi"/>
        </w:rPr>
        <w:t xml:space="preserve">, samt afsnit om Flagermus, afsnit </w:t>
      </w:r>
      <w:r w:rsidR="00496401">
        <w:rPr>
          <w:rFonts w:cstheme="minorHAnsi"/>
        </w:rPr>
        <w:fldChar w:fldCharType="begin"/>
      </w:r>
      <w:r w:rsidR="00496401">
        <w:rPr>
          <w:rFonts w:cstheme="minorHAnsi"/>
        </w:rPr>
        <w:instrText xml:space="preserve"> REF _Ref104207164 \r \h </w:instrText>
      </w:r>
      <w:r w:rsidR="00496401">
        <w:rPr>
          <w:rFonts w:cstheme="minorHAnsi"/>
        </w:rPr>
      </w:r>
      <w:r w:rsidR="00496401">
        <w:rPr>
          <w:rFonts w:cstheme="minorHAnsi"/>
        </w:rPr>
        <w:fldChar w:fldCharType="separate"/>
      </w:r>
      <w:r w:rsidR="00C24B97">
        <w:rPr>
          <w:rFonts w:cstheme="minorHAnsi"/>
        </w:rPr>
        <w:t>4.7.6</w:t>
      </w:r>
      <w:r w:rsidR="00496401">
        <w:rPr>
          <w:rFonts w:cstheme="minorHAnsi"/>
        </w:rPr>
        <w:fldChar w:fldCharType="end"/>
      </w:r>
      <w:r w:rsidR="00AD4B9F">
        <w:rPr>
          <w:rFonts w:cstheme="minorHAnsi"/>
        </w:rPr>
        <w:t>.</w:t>
      </w:r>
    </w:p>
    <w:p w14:paraId="76A5CE3B" w14:textId="77777777" w:rsidR="00840220" w:rsidRPr="00840220" w:rsidRDefault="00840220" w:rsidP="00840220">
      <w:pPr>
        <w:spacing w:line="276" w:lineRule="auto"/>
        <w:rPr>
          <w:rFonts w:cstheme="minorHAnsi"/>
        </w:rPr>
      </w:pPr>
    </w:p>
    <w:p w14:paraId="51E5961C" w14:textId="77777777" w:rsidR="002B29BC" w:rsidRDefault="002B29BC" w:rsidP="00840220">
      <w:pPr>
        <w:spacing w:line="276" w:lineRule="auto"/>
        <w:rPr>
          <w:rFonts w:cstheme="minorHAnsi"/>
          <w:i/>
        </w:rPr>
      </w:pPr>
    </w:p>
    <w:p w14:paraId="6FBC8091" w14:textId="4C87F584" w:rsidR="00840220" w:rsidRPr="002F4527" w:rsidRDefault="00840220" w:rsidP="008F4C52">
      <w:pPr>
        <w:pStyle w:val="Overskrift2"/>
      </w:pPr>
      <w:bookmarkStart w:id="38" w:name="_Toc107575283"/>
      <w:r w:rsidRPr="002F4527">
        <w:t>Vurder</w:t>
      </w:r>
      <w:r w:rsidR="003A3ADA">
        <w:t>ing af B</w:t>
      </w:r>
      <w:r w:rsidRPr="002F4527">
        <w:t>ilag IV-arter</w:t>
      </w:r>
      <w:bookmarkEnd w:id="38"/>
    </w:p>
    <w:p w14:paraId="2D9D370F" w14:textId="489B31AA" w:rsidR="00840220" w:rsidRDefault="00840220" w:rsidP="00840220">
      <w:pPr>
        <w:spacing w:line="276" w:lineRule="auto"/>
        <w:rPr>
          <w:rFonts w:cstheme="minorHAnsi"/>
        </w:rPr>
      </w:pPr>
      <w:r w:rsidRPr="00EB6793">
        <w:rPr>
          <w:rFonts w:cstheme="minorHAnsi"/>
        </w:rPr>
        <w:t xml:space="preserve">Miljøkonsekvensrapporten </w:t>
      </w:r>
      <w:r w:rsidR="009C58E6" w:rsidRPr="00EB6793">
        <w:rPr>
          <w:rFonts w:cstheme="minorHAnsi"/>
        </w:rPr>
        <w:t>redegør for</w:t>
      </w:r>
      <w:r w:rsidRPr="00EB6793">
        <w:rPr>
          <w:rFonts w:cstheme="minorHAnsi"/>
        </w:rPr>
        <w:t>, at projektet ikke vil beskadige eller ødelægge yngle- eller rasteområder i det naturlige udbredelsesområde for de dyrearter, der e</w:t>
      </w:r>
      <w:r w:rsidR="003A3ADA">
        <w:rPr>
          <w:rFonts w:cstheme="minorHAnsi"/>
        </w:rPr>
        <w:t>r optaget i habitatdirektivets B</w:t>
      </w:r>
      <w:r w:rsidRPr="00EB6793">
        <w:rPr>
          <w:rFonts w:cstheme="minorHAnsi"/>
        </w:rPr>
        <w:t>ilag IV</w:t>
      </w:r>
      <w:r w:rsidR="009C58E6" w:rsidRPr="00EB6793">
        <w:rPr>
          <w:rFonts w:cstheme="minorHAnsi"/>
        </w:rPr>
        <w:t xml:space="preserve">. </w:t>
      </w:r>
      <w:r w:rsidR="002F4527" w:rsidRPr="00EB6793">
        <w:rPr>
          <w:rFonts w:cstheme="minorHAnsi"/>
        </w:rPr>
        <w:t xml:space="preserve">Af rapporten fremgår det, at der ikke er fundet plantearter, der er registreret </w:t>
      </w:r>
      <w:r w:rsidR="003A3ADA">
        <w:rPr>
          <w:rFonts w:cstheme="minorHAnsi"/>
        </w:rPr>
        <w:t>på habitatdirektivets B</w:t>
      </w:r>
      <w:r w:rsidR="009C58E6" w:rsidRPr="00EB6793">
        <w:rPr>
          <w:rFonts w:cstheme="minorHAnsi"/>
        </w:rPr>
        <w:t>ilag IV.</w:t>
      </w:r>
      <w:r w:rsidR="00AF00F5">
        <w:rPr>
          <w:rFonts w:cstheme="minorHAnsi"/>
        </w:rPr>
        <w:t xml:space="preserve"> </w:t>
      </w:r>
    </w:p>
    <w:p w14:paraId="04CD1E94" w14:textId="4BC8260D" w:rsidR="00E76999" w:rsidRDefault="00E76999" w:rsidP="00840220">
      <w:pPr>
        <w:spacing w:line="276" w:lineRule="auto"/>
        <w:rPr>
          <w:rFonts w:cstheme="minorHAnsi"/>
        </w:rPr>
      </w:pPr>
    </w:p>
    <w:p w14:paraId="586898B0" w14:textId="65AF6824" w:rsidR="00E76999" w:rsidRDefault="00E76999" w:rsidP="00840220">
      <w:pPr>
        <w:spacing w:line="276" w:lineRule="auto"/>
        <w:rPr>
          <w:rFonts w:cstheme="minorHAnsi"/>
        </w:rPr>
      </w:pPr>
    </w:p>
    <w:p w14:paraId="153B080B" w14:textId="0016E7B1" w:rsidR="00E76999" w:rsidRDefault="00E76999" w:rsidP="00840220">
      <w:pPr>
        <w:spacing w:line="276" w:lineRule="auto"/>
        <w:rPr>
          <w:rFonts w:cstheme="minorHAnsi"/>
        </w:rPr>
      </w:pPr>
      <w:r>
        <w:rPr>
          <w:rFonts w:cstheme="minorHAnsi"/>
          <w:noProof/>
          <w:lang w:eastAsia="da-DK"/>
        </w:rPr>
        <w:drawing>
          <wp:inline distT="0" distB="0" distL="0" distR="0" wp14:anchorId="09C32BAD" wp14:editId="4824DEEA">
            <wp:extent cx="4349884" cy="4507865"/>
            <wp:effectExtent l="0" t="0" r="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2 NA fund og afværge_§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9884" cy="4507865"/>
                    </a:xfrm>
                    <a:prstGeom prst="rect">
                      <a:avLst/>
                    </a:prstGeom>
                  </pic:spPr>
                </pic:pic>
              </a:graphicData>
            </a:graphic>
          </wp:inline>
        </w:drawing>
      </w:r>
    </w:p>
    <w:p w14:paraId="739A2016" w14:textId="4E5F5161" w:rsidR="00E76999" w:rsidRDefault="006B02EC" w:rsidP="00840220">
      <w:pPr>
        <w:spacing w:line="276" w:lineRule="auto"/>
        <w:rPr>
          <w:rFonts w:cstheme="minorHAnsi"/>
        </w:rPr>
      </w:pPr>
      <w:r>
        <w:rPr>
          <w:rFonts w:cstheme="minorHAnsi"/>
          <w:i/>
        </w:rPr>
        <w:t xml:space="preserve">Figur nr. 2 </w:t>
      </w:r>
      <w:r w:rsidR="007F6189">
        <w:rPr>
          <w:rFonts w:cstheme="minorHAnsi"/>
          <w:i/>
        </w:rPr>
        <w:t xml:space="preserve">Registrering af </w:t>
      </w:r>
      <w:r>
        <w:rPr>
          <w:rFonts w:cstheme="minorHAnsi"/>
          <w:i/>
        </w:rPr>
        <w:t>Bilag IV-arter samt foranstaltninger</w:t>
      </w:r>
    </w:p>
    <w:p w14:paraId="18E6C1D8" w14:textId="77777777" w:rsidR="005B0455" w:rsidRDefault="005B0455" w:rsidP="00840220">
      <w:pPr>
        <w:spacing w:line="276" w:lineRule="auto"/>
        <w:rPr>
          <w:rFonts w:cstheme="minorHAnsi"/>
        </w:rPr>
      </w:pPr>
    </w:p>
    <w:p w14:paraId="03560203" w14:textId="1AF50442" w:rsidR="00840220" w:rsidRDefault="00723957" w:rsidP="00723957">
      <w:pPr>
        <w:pStyle w:val="Overskrift3"/>
      </w:pPr>
      <w:bookmarkStart w:id="39" w:name="_Toc107575284"/>
      <w:r>
        <w:t>Paddeundersøgelser</w:t>
      </w:r>
      <w:bookmarkEnd w:id="39"/>
    </w:p>
    <w:p w14:paraId="7AF02A92" w14:textId="2C805489" w:rsidR="00723957" w:rsidRDefault="00723957" w:rsidP="00723957">
      <w:r w:rsidRPr="00723957">
        <w:t>Af rapporten fremgår det, at paddeundersøgelserne er foretaget ved lytning til kvækkende frøer i april 2019 og med brug af ketsjer til at fange haletudser, æg og voksne individer ved to besøg den 11. april og den 4. juli 2019 i vandhuller både indenfor og uden</w:t>
      </w:r>
      <w:r w:rsidR="00AD4B9F">
        <w:t xml:space="preserve"> </w:t>
      </w:r>
      <w:r w:rsidRPr="00723957">
        <w:t>for undersøgelsesområdet. Derudover er der udført en yderligere besigtigelse af vandhullet mellem Taares Bæk og Fladså samt et af vandhullerne ved foden af Fårebakkerne den 31. marts 2022.</w:t>
      </w:r>
    </w:p>
    <w:p w14:paraId="62FD0D5A" w14:textId="77777777" w:rsidR="00723957" w:rsidRPr="00723957" w:rsidRDefault="00723957" w:rsidP="00723957"/>
    <w:p w14:paraId="48B75F14" w14:textId="77777777" w:rsidR="00CA4F54" w:rsidRPr="00E80651" w:rsidRDefault="00CA4F54" w:rsidP="008F4C52">
      <w:pPr>
        <w:pStyle w:val="Overskrift3"/>
      </w:pPr>
      <w:bookmarkStart w:id="40" w:name="_Toc107575285"/>
      <w:r w:rsidRPr="00E80651">
        <w:t>Springfrø</w:t>
      </w:r>
      <w:bookmarkEnd w:id="40"/>
    </w:p>
    <w:p w14:paraId="2261FDC9" w14:textId="113F4B08" w:rsidR="003E032C" w:rsidRDefault="00723957" w:rsidP="003E032C">
      <w:pPr>
        <w:spacing w:line="276" w:lineRule="auto"/>
        <w:rPr>
          <w:rFonts w:cstheme="minorHAnsi"/>
        </w:rPr>
      </w:pPr>
      <w:r>
        <w:rPr>
          <w:rFonts w:cstheme="minorHAnsi"/>
        </w:rPr>
        <w:t xml:space="preserve">Af rapporten fremgår det, at der </w:t>
      </w:r>
      <w:r w:rsidR="003E032C" w:rsidRPr="003E032C">
        <w:rPr>
          <w:rFonts w:cstheme="minorHAnsi"/>
        </w:rPr>
        <w:t xml:space="preserve">blev observeret </w:t>
      </w:r>
      <w:r w:rsidRPr="00723957">
        <w:rPr>
          <w:rFonts w:cstheme="minorHAnsi"/>
        </w:rPr>
        <w:t>hhv. tre og seks ægklumper i vandhullet lige nor</w:t>
      </w:r>
      <w:r>
        <w:rPr>
          <w:rFonts w:cstheme="minorHAnsi"/>
        </w:rPr>
        <w:t xml:space="preserve">d for Fladså i 2019 og 2022, </w:t>
      </w:r>
      <w:r w:rsidRPr="00723957">
        <w:rPr>
          <w:rFonts w:cstheme="minorHAnsi"/>
        </w:rPr>
        <w:t>men ingen haletudser kunne fanges ve</w:t>
      </w:r>
      <w:r>
        <w:rPr>
          <w:rFonts w:cstheme="minorHAnsi"/>
        </w:rPr>
        <w:t>d det senere besøg i 2019. Vand</w:t>
      </w:r>
      <w:r w:rsidRPr="00723957">
        <w:rPr>
          <w:rFonts w:cstheme="minorHAnsi"/>
        </w:rPr>
        <w:t>hullet ligger isoleret på den dyrkede mark,</w:t>
      </w:r>
      <w:r>
        <w:rPr>
          <w:rFonts w:cstheme="minorHAnsi"/>
        </w:rPr>
        <w:t xml:space="preserve"> ca. 150 meter til arealerne om</w:t>
      </w:r>
      <w:r w:rsidRPr="00723957">
        <w:rPr>
          <w:rFonts w:cstheme="minorHAnsi"/>
        </w:rPr>
        <w:t xml:space="preserve">kring Fladså. På grund af bestandens størrelse og isoleret placering vurderes vandhullet ikke at udgøre en kernelokalitet for områdets bestand af springfrø. Individerne i vandhullet vurderes at kunne være en lille satellitbestand til en større bestand af springfrø i moseområdet syd for ved Myrup og øst for ved Kirkeskov, hvor </w:t>
      </w:r>
      <w:r>
        <w:rPr>
          <w:rFonts w:cstheme="minorHAnsi"/>
        </w:rPr>
        <w:t>Næstved Kommune (i 2010 og 2012</w:t>
      </w:r>
      <w:r w:rsidRPr="00723957">
        <w:rPr>
          <w:rFonts w:cstheme="minorHAnsi"/>
        </w:rPr>
        <w:t>) har fundet springfrø. Disse arealer er større og har gode vilkår for springfrø. Det er sandsynligt at de individer, som yngler i vandhullet, raster lige omkring vandhullet, hvor der er ca. 0,5 ha udyrket areal med græs og mi</w:t>
      </w:r>
      <w:r>
        <w:rPr>
          <w:rFonts w:cstheme="minorHAnsi"/>
        </w:rPr>
        <w:t>ndre træer og buske, da vandhul</w:t>
      </w:r>
      <w:r w:rsidRPr="00723957">
        <w:rPr>
          <w:rFonts w:cstheme="minorHAnsi"/>
        </w:rPr>
        <w:t>let ligger omkranset af dyrkede marker, som kan have en barrierevirkning for vandringen.</w:t>
      </w:r>
    </w:p>
    <w:p w14:paraId="0CCD8D5E" w14:textId="77777777" w:rsidR="00723957" w:rsidRDefault="00723957" w:rsidP="003E032C">
      <w:pPr>
        <w:spacing w:line="276" w:lineRule="auto"/>
        <w:rPr>
          <w:rFonts w:cstheme="minorHAnsi"/>
        </w:rPr>
      </w:pPr>
    </w:p>
    <w:p w14:paraId="663009B0" w14:textId="3F075700" w:rsidR="00723957" w:rsidRDefault="00723957" w:rsidP="00723957">
      <w:pPr>
        <w:spacing w:line="276" w:lineRule="auto"/>
      </w:pPr>
      <w:r>
        <w:t xml:space="preserve">Det er oplyst, at der ikke ligger større skovområder inden for artens normale yngle-vandring på 100-500 meter (Danmarks Miljøundersøgelser, 2007). Det kan dog ikke udelukkes, at individerne søger til andre nærliggende træbevoksninger som f.eks. træbevoksningen langs Fladså (ca. 150 meter væk), det levende hegn langs Taares Bæk (ca. 200 meter væk), ligesom det ikke kan udelukkes, men dog findes mindre sandsynligt, at de søger endnu længere væk til større skovbevoksede områder, som Fladså Banker (ca. 525 meter væk) eller skovene bag Fladsågård (ca. 600 meter væk). </w:t>
      </w:r>
    </w:p>
    <w:p w14:paraId="17A1815B" w14:textId="77777777" w:rsidR="00723957" w:rsidRDefault="00723957" w:rsidP="00723957">
      <w:pPr>
        <w:spacing w:line="276" w:lineRule="auto"/>
      </w:pPr>
    </w:p>
    <w:p w14:paraId="3F55A60A" w14:textId="30E0174D" w:rsidR="00723957" w:rsidRDefault="00723957" w:rsidP="00723957">
      <w:pPr>
        <w:spacing w:line="276" w:lineRule="auto"/>
      </w:pPr>
      <w:r>
        <w:t>Det er endvidere oplyst, at i det vestlige vandhul ved foden af Fårebakkerne, blev der ved undersøgelserne i 2019 ikke fundet padder og vandhullet blev vurderet uegnet for padder grundet tegn på andehold. Ved besigtigelse i 2022 blev der fundet otte ægklumper af springfrø og ingen tegn på andefodring. Vandhullet vurderes i dag at være egnet for padder. Individerne i vandhullet vurderes at raste i skoven lige omkring vandhullet.</w:t>
      </w:r>
    </w:p>
    <w:p w14:paraId="1FEABFB7" w14:textId="77777777" w:rsidR="00723957" w:rsidRDefault="00723957" w:rsidP="00723957">
      <w:pPr>
        <w:spacing w:line="276" w:lineRule="auto"/>
      </w:pPr>
    </w:p>
    <w:p w14:paraId="447B13F8" w14:textId="3CA92071" w:rsidR="00723957" w:rsidRDefault="003E032C" w:rsidP="00723957">
      <w:pPr>
        <w:spacing w:line="276" w:lineRule="auto"/>
        <w:rPr>
          <w:rFonts w:cstheme="minorHAnsi"/>
        </w:rPr>
      </w:pPr>
      <w:r w:rsidRPr="003E032C">
        <w:rPr>
          <w:rFonts w:cstheme="minorHAnsi"/>
        </w:rPr>
        <w:t>Der blev ved feltkortlægningen fundet et rastende individ af springfrø i fredskoven/mosen i det nordvestlige hjørne af undersøgelsesområdet, og det må forventes, at moseområdet her benyttes som rasteområde for springfrø.</w:t>
      </w:r>
      <w:r w:rsidR="00723957" w:rsidRPr="00723957">
        <w:t xml:space="preserve"> </w:t>
      </w:r>
    </w:p>
    <w:p w14:paraId="54CAF679" w14:textId="77777777" w:rsidR="00AD4B9F" w:rsidRDefault="00AD4B9F" w:rsidP="00723957">
      <w:pPr>
        <w:spacing w:line="276" w:lineRule="auto"/>
        <w:rPr>
          <w:rFonts w:cstheme="minorHAnsi"/>
        </w:rPr>
      </w:pPr>
    </w:p>
    <w:p w14:paraId="6C5DC992" w14:textId="10042B2D" w:rsidR="00796EA9" w:rsidRDefault="00796EA9" w:rsidP="00796EA9">
      <w:pPr>
        <w:pStyle w:val="Overskrift4"/>
      </w:pPr>
      <w:bookmarkStart w:id="41" w:name="_Toc107575286"/>
      <w:r>
        <w:t>Anlægsfase</w:t>
      </w:r>
      <w:bookmarkEnd w:id="41"/>
    </w:p>
    <w:p w14:paraId="4BE57DFA" w14:textId="2AA68AAC" w:rsidR="00384B77" w:rsidRDefault="00384B77" w:rsidP="00384B77">
      <w:pPr>
        <w:spacing w:line="276" w:lineRule="auto"/>
        <w:rPr>
          <w:rFonts w:cstheme="minorHAnsi"/>
        </w:rPr>
      </w:pPr>
      <w:r>
        <w:rPr>
          <w:rFonts w:cstheme="minorHAnsi"/>
        </w:rPr>
        <w:t>Af miljøkonsekvensrap</w:t>
      </w:r>
      <w:r w:rsidR="003137A4">
        <w:rPr>
          <w:rFonts w:cstheme="minorHAnsi"/>
        </w:rPr>
        <w:t>p</w:t>
      </w:r>
      <w:r>
        <w:rPr>
          <w:rFonts w:cstheme="minorHAnsi"/>
        </w:rPr>
        <w:t>orten fremgår de</w:t>
      </w:r>
      <w:r w:rsidR="00AD4B9F">
        <w:rPr>
          <w:rFonts w:cstheme="minorHAnsi"/>
        </w:rPr>
        <w:t>t, at</w:t>
      </w:r>
      <w:r>
        <w:rPr>
          <w:rFonts w:cstheme="minorHAnsi"/>
        </w:rPr>
        <w:t xml:space="preserve"> i</w:t>
      </w:r>
      <w:r w:rsidRPr="00384B77">
        <w:rPr>
          <w:rFonts w:cstheme="minorHAnsi"/>
        </w:rPr>
        <w:t xml:space="preserve"> anlægsfasen vil byggepladsen kunne udgøre en risiko for eventuelle padder, som færdes på arealerne, hvor der foregår anlægsarbejder. Diffust vandrende individer samt de eventuelle individer som raster i skovområdet for at vandre mod vandhullet i syd, vil være sårbare</w:t>
      </w:r>
      <w:r>
        <w:rPr>
          <w:rFonts w:cstheme="minorHAnsi"/>
        </w:rPr>
        <w:t xml:space="preserve"> over</w:t>
      </w:r>
      <w:r w:rsidR="003137A4">
        <w:rPr>
          <w:rFonts w:cstheme="minorHAnsi"/>
        </w:rPr>
        <w:t xml:space="preserve"> </w:t>
      </w:r>
      <w:r>
        <w:rPr>
          <w:rFonts w:cstheme="minorHAnsi"/>
        </w:rPr>
        <w:t>for trafik på byggepladsen</w:t>
      </w:r>
      <w:r w:rsidRPr="00384B77">
        <w:rPr>
          <w:rFonts w:cstheme="minorHAnsi"/>
        </w:rPr>
        <w:t xml:space="preserve">. Da der findes et paddeegnet vandhul ved foden af Fårebakkerne, vurderes det mest sandsynligt at eventuelle rastende individer er tilknyttet dette vandhul. Det kan dog ikke udelukkes helt, at der kan være padder der vandrer fra skoven nord for værkstedet og ned til det sydlige vandhul og der vil derfor være en risiko for at nogle af dem vil kunne omkomme i den forbindelse. Herudover kan byggepladsen have en barrierevirkning. </w:t>
      </w:r>
    </w:p>
    <w:p w14:paraId="0206FB41" w14:textId="77777777" w:rsidR="00384B77" w:rsidRPr="00384B77" w:rsidRDefault="00384B77" w:rsidP="00384B77">
      <w:pPr>
        <w:spacing w:line="276" w:lineRule="auto"/>
        <w:rPr>
          <w:rFonts w:cstheme="minorHAnsi"/>
        </w:rPr>
      </w:pPr>
    </w:p>
    <w:p w14:paraId="3E1EAE1F" w14:textId="1F3AAA83" w:rsidR="00384B77" w:rsidRPr="00384B77" w:rsidRDefault="00384B77" w:rsidP="00384B77">
      <w:pPr>
        <w:spacing w:line="276" w:lineRule="auto"/>
        <w:rPr>
          <w:rFonts w:cstheme="minorHAnsi"/>
        </w:rPr>
      </w:pPr>
      <w:r>
        <w:rPr>
          <w:rFonts w:cstheme="minorHAnsi"/>
        </w:rPr>
        <w:t xml:space="preserve">Det er oplyst, at der som </w:t>
      </w:r>
      <w:r w:rsidRPr="00384B77">
        <w:rPr>
          <w:rFonts w:cstheme="minorHAnsi"/>
        </w:rPr>
        <w:t>en del af projektet forud f</w:t>
      </w:r>
      <w:r>
        <w:rPr>
          <w:rFonts w:cstheme="minorHAnsi"/>
        </w:rPr>
        <w:t>or anlægsfasen etableres et midler</w:t>
      </w:r>
      <w:r w:rsidRPr="00384B77">
        <w:rPr>
          <w:rFonts w:cstheme="minorHAnsi"/>
        </w:rPr>
        <w:t>tidigt paddehegn langs med værkstedets vestlige, nordlige, østlige og sydlige grænse frem til Taares Bæk for at undgå, at padder vandrer ud på byggepladsen. Hvis paddehegnet bliver etableret inden for paddernes vandringsperiode, vil der blive etableret jordramper langs den nordvestlige del af paddehegnet, så eventuelle vandrende padder ikke fanges inden for indhegningen. Hvis paddehegnet derimod e</w:t>
      </w:r>
      <w:r>
        <w:rPr>
          <w:rFonts w:cstheme="minorHAnsi"/>
        </w:rPr>
        <w:t>tableres uden for paddernes van</w:t>
      </w:r>
      <w:r w:rsidRPr="00384B77">
        <w:rPr>
          <w:rFonts w:cstheme="minorHAnsi"/>
        </w:rPr>
        <w:t>dringsperiode, vurderes der ikke at være behov for jordramper, da der ikke findes paddeegnede områder inden for indhe</w:t>
      </w:r>
      <w:r>
        <w:rPr>
          <w:rFonts w:cstheme="minorHAnsi"/>
        </w:rPr>
        <w:t>gningen, hvorfor der ikke vurde</w:t>
      </w:r>
      <w:r w:rsidRPr="00384B77">
        <w:rPr>
          <w:rFonts w:cstheme="minorHAnsi"/>
        </w:rPr>
        <w:t xml:space="preserve">res at kunne være overvintrende padder inden for værkstedsområdet. </w:t>
      </w:r>
    </w:p>
    <w:p w14:paraId="3A0AADFC" w14:textId="77777777" w:rsidR="00384B77" w:rsidRPr="00384B77" w:rsidRDefault="00384B77" w:rsidP="00384B77">
      <w:pPr>
        <w:spacing w:line="276" w:lineRule="auto"/>
        <w:rPr>
          <w:rFonts w:cstheme="minorHAnsi"/>
        </w:rPr>
      </w:pPr>
      <w:r w:rsidRPr="00384B77">
        <w:rPr>
          <w:rFonts w:cstheme="minorHAnsi"/>
        </w:rPr>
        <w:t xml:space="preserve"> </w:t>
      </w:r>
    </w:p>
    <w:p w14:paraId="0435A4AE" w14:textId="43E763CF" w:rsidR="00384B77" w:rsidRDefault="00384B77" w:rsidP="00384B77">
      <w:pPr>
        <w:spacing w:line="276" w:lineRule="auto"/>
        <w:rPr>
          <w:rFonts w:cstheme="minorHAnsi"/>
        </w:rPr>
      </w:pPr>
      <w:r w:rsidRPr="00384B77">
        <w:rPr>
          <w:rFonts w:cstheme="minorHAnsi"/>
        </w:rPr>
        <w:t xml:space="preserve">Det vurderes </w:t>
      </w:r>
      <w:r>
        <w:rPr>
          <w:rFonts w:cstheme="minorHAnsi"/>
        </w:rPr>
        <w:t>i rapporten</w:t>
      </w:r>
      <w:r w:rsidR="00AD4B9F">
        <w:rPr>
          <w:rFonts w:cstheme="minorHAnsi"/>
        </w:rPr>
        <w:t>,</w:t>
      </w:r>
      <w:r>
        <w:rPr>
          <w:rFonts w:cstheme="minorHAnsi"/>
        </w:rPr>
        <w:t xml:space="preserve"> at det er </w:t>
      </w:r>
      <w:r w:rsidRPr="00384B77">
        <w:rPr>
          <w:rFonts w:cstheme="minorHAnsi"/>
        </w:rPr>
        <w:t>mest sandsynligt at padderne</w:t>
      </w:r>
      <w:r>
        <w:rPr>
          <w:rFonts w:cstheme="minorHAnsi"/>
        </w:rPr>
        <w:t xml:space="preserve"> fundet i vandhullet mellem Taa</w:t>
      </w:r>
      <w:r w:rsidRPr="00384B77">
        <w:rPr>
          <w:rFonts w:cstheme="minorHAnsi"/>
        </w:rPr>
        <w:t>res Bæk og Fladså, er en satellitbestand til større bestande i hhv</w:t>
      </w:r>
      <w:r>
        <w:rPr>
          <w:rFonts w:cstheme="minorHAnsi"/>
        </w:rPr>
        <w:t>. moseområ</w:t>
      </w:r>
      <w:r w:rsidRPr="00384B77">
        <w:rPr>
          <w:rFonts w:cstheme="minorHAnsi"/>
        </w:rPr>
        <w:t>det syd for ved Myrup samt øst for ved Kirkeby. Det kan dog ikke fuldstændigt udelukkes, at der findes rastende individer</w:t>
      </w:r>
      <w:r>
        <w:rPr>
          <w:rFonts w:cstheme="minorHAnsi"/>
        </w:rPr>
        <w:t xml:space="preserve"> i skovområdet nord for værkste</w:t>
      </w:r>
      <w:r w:rsidRPr="00384B77">
        <w:rPr>
          <w:rFonts w:cstheme="minorHAnsi"/>
        </w:rPr>
        <w:t>det. Da der i foråret 2022 er fundet otte ægklumper af springfrø i det ene vandhul ved foden af Fårebakkerne, vurder</w:t>
      </w:r>
      <w:r>
        <w:rPr>
          <w:rFonts w:cstheme="minorHAnsi"/>
        </w:rPr>
        <w:t>es det mest sandsynligt at even</w:t>
      </w:r>
      <w:r w:rsidRPr="00384B77">
        <w:rPr>
          <w:rFonts w:cstheme="minorHAnsi"/>
        </w:rPr>
        <w:t>tuelle rastende individer anvender dette vandhul som ynglevand</w:t>
      </w:r>
      <w:r w:rsidR="00FE2DAD">
        <w:rPr>
          <w:rFonts w:cstheme="minorHAnsi"/>
        </w:rPr>
        <w:t>hul</w:t>
      </w:r>
      <w:r w:rsidRPr="00384B77">
        <w:rPr>
          <w:rFonts w:cstheme="minorHAnsi"/>
        </w:rPr>
        <w:t>, og kun mindre sandsynligt at de anvender vandhullet syd for værkstedsområdet. Det kan dog ikke fuldstændig udelukkes</w:t>
      </w:r>
      <w:r>
        <w:rPr>
          <w:rFonts w:cstheme="minorHAnsi"/>
        </w:rPr>
        <w:t>, fremgår det af rapporten</w:t>
      </w:r>
      <w:r w:rsidRPr="00384B77">
        <w:rPr>
          <w:rFonts w:cstheme="minorHAnsi"/>
        </w:rPr>
        <w:t xml:space="preserve">. I anlægsfasen, vil det ikke være muligt for eventuelle individer at komme til dette vandhul grundet paddehegnet, medmindre padderne går rundt om. </w:t>
      </w:r>
    </w:p>
    <w:p w14:paraId="28EB61F5" w14:textId="77777777" w:rsidR="00384B77" w:rsidRPr="00384B77" w:rsidRDefault="00384B77" w:rsidP="00384B77">
      <w:pPr>
        <w:spacing w:line="276" w:lineRule="auto"/>
        <w:rPr>
          <w:rFonts w:cstheme="minorHAnsi"/>
        </w:rPr>
      </w:pPr>
    </w:p>
    <w:p w14:paraId="18FB51D9" w14:textId="67BECAE8" w:rsidR="00384B77" w:rsidRPr="00384B77" w:rsidRDefault="00384B77" w:rsidP="00384B77">
      <w:pPr>
        <w:spacing w:line="276" w:lineRule="auto"/>
        <w:rPr>
          <w:rFonts w:cstheme="minorHAnsi"/>
        </w:rPr>
      </w:pPr>
      <w:r w:rsidRPr="00384B77">
        <w:rPr>
          <w:rFonts w:cstheme="minorHAnsi"/>
        </w:rPr>
        <w:t>Selvom det vurderes mindre sandsynligt, at der er padder der bevæger sig fra skoven nord for til vandhullet syd for, er der på bygherres foranledning etableret et ca. 1.000 m² stort vandhul ved foden af Fårebakkerne</w:t>
      </w:r>
      <w:r>
        <w:rPr>
          <w:rFonts w:cstheme="minorHAnsi"/>
        </w:rPr>
        <w:t>.</w:t>
      </w:r>
      <w:r w:rsidRPr="00384B77">
        <w:rPr>
          <w:rFonts w:cstheme="minorHAnsi"/>
        </w:rPr>
        <w:t xml:space="preserve"> Vandhullet blev etableret som et fladvandet vandhul med flade brinker, så det er egnet som et ynglevandhul for springfrø. Vandhullet blev etableret i februar/marts 2022, en vækstsæson inden paddehegnet opsættes. Det nyetablerede vandhul skal således ikke erstatte eksisterende vandhuller, da projektet ikke nedlægger vandhuller, me</w:t>
      </w:r>
      <w:r>
        <w:rPr>
          <w:rFonts w:cstheme="minorHAnsi"/>
        </w:rPr>
        <w:t>n skal forbedre ynglemuligheder</w:t>
      </w:r>
      <w:r w:rsidRPr="00384B77">
        <w:rPr>
          <w:rFonts w:cstheme="minorHAnsi"/>
        </w:rPr>
        <w:t>ne for springfrø nord for værkstedet og</w:t>
      </w:r>
      <w:r w:rsidR="00796EA9">
        <w:rPr>
          <w:rFonts w:cstheme="minorHAnsi"/>
        </w:rPr>
        <w:t xml:space="preserve"> </w:t>
      </w:r>
      <w:r w:rsidRPr="00384B77">
        <w:rPr>
          <w:rFonts w:cstheme="minorHAnsi"/>
        </w:rPr>
        <w:t>det nyetablerede vandhul vil kunne fungere som ynglevandhul for individer, der ov</w:t>
      </w:r>
      <w:r>
        <w:rPr>
          <w:rFonts w:cstheme="minorHAnsi"/>
        </w:rPr>
        <w:t>ervintrer eller raster i skovom</w:t>
      </w:r>
      <w:r w:rsidRPr="00384B77">
        <w:rPr>
          <w:rFonts w:cstheme="minorHAnsi"/>
        </w:rPr>
        <w:t xml:space="preserve">råderne nord for værkstedet. </w:t>
      </w:r>
    </w:p>
    <w:p w14:paraId="7C7FB2DE" w14:textId="77777777" w:rsidR="00384B77" w:rsidRPr="00384B77" w:rsidRDefault="00384B77" w:rsidP="00384B77">
      <w:pPr>
        <w:spacing w:line="276" w:lineRule="auto"/>
        <w:rPr>
          <w:rFonts w:cstheme="minorHAnsi"/>
        </w:rPr>
      </w:pPr>
      <w:r w:rsidRPr="00384B77">
        <w:rPr>
          <w:rFonts w:cstheme="minorHAnsi"/>
        </w:rPr>
        <w:t xml:space="preserve"> </w:t>
      </w:r>
    </w:p>
    <w:p w14:paraId="2BD28930" w14:textId="7626F02F" w:rsidR="00384B77" w:rsidRPr="00384B77" w:rsidRDefault="00384B77" w:rsidP="00384B77">
      <w:pPr>
        <w:spacing w:line="276" w:lineRule="auto"/>
        <w:rPr>
          <w:rFonts w:cstheme="minorHAnsi"/>
        </w:rPr>
      </w:pPr>
      <w:r w:rsidRPr="00384B77">
        <w:rPr>
          <w:rFonts w:cstheme="minorHAnsi"/>
        </w:rPr>
        <w:t xml:space="preserve">Fordi vandhullet syd for værkstedet primært </w:t>
      </w:r>
      <w:r>
        <w:rPr>
          <w:rFonts w:cstheme="minorHAnsi"/>
        </w:rPr>
        <w:t>vurderes at blive anvendt af be</w:t>
      </w:r>
      <w:r w:rsidRPr="00384B77">
        <w:rPr>
          <w:rFonts w:cstheme="minorHAnsi"/>
        </w:rPr>
        <w:t>stande syd og øst for vandhullet, og således kun af få eventuelle individer fra nord, vurderes midlertidig afskæring af vandhullet i anlægsfasen, således ikke at påvirke den økologiske funktionalitet.</w:t>
      </w:r>
    </w:p>
    <w:p w14:paraId="1B1D034F" w14:textId="01D4211E" w:rsidR="00327B8D" w:rsidRDefault="00327B8D" w:rsidP="00840220">
      <w:pPr>
        <w:spacing w:line="276" w:lineRule="auto"/>
        <w:rPr>
          <w:rFonts w:cstheme="minorHAnsi"/>
          <w:highlight w:val="yellow"/>
          <w:u w:val="single"/>
        </w:rPr>
      </w:pPr>
    </w:p>
    <w:p w14:paraId="42072615" w14:textId="31E7DB2B" w:rsidR="00327B8D" w:rsidRPr="00327B8D" w:rsidRDefault="00327B8D" w:rsidP="00840220">
      <w:pPr>
        <w:spacing w:line="276" w:lineRule="auto"/>
        <w:rPr>
          <w:rFonts w:cstheme="minorHAnsi"/>
          <w:u w:val="single"/>
        </w:rPr>
      </w:pPr>
      <w:r w:rsidRPr="00327B8D">
        <w:rPr>
          <w:rFonts w:cstheme="minorHAnsi"/>
          <w:u w:val="single"/>
        </w:rPr>
        <w:t>Miljøstyrelsens vurdering</w:t>
      </w:r>
    </w:p>
    <w:p w14:paraId="1173DE61" w14:textId="4BE1C94F" w:rsidR="003E7A0D" w:rsidRDefault="00AD4B9F" w:rsidP="00CB0B16">
      <w:pPr>
        <w:spacing w:line="276" w:lineRule="auto"/>
        <w:rPr>
          <w:rFonts w:cstheme="minorHAnsi"/>
        </w:rPr>
      </w:pPr>
      <w:r>
        <w:rPr>
          <w:rFonts w:cstheme="minorHAnsi"/>
        </w:rPr>
        <w:t>Miljøstyrelsen</w:t>
      </w:r>
      <w:r w:rsidR="00CB0B16" w:rsidRPr="00CB0B16">
        <w:rPr>
          <w:rFonts w:cstheme="minorHAnsi"/>
        </w:rPr>
        <w:t xml:space="preserve"> </w:t>
      </w:r>
      <w:r w:rsidR="00CB0B16">
        <w:rPr>
          <w:rFonts w:cstheme="minorHAnsi"/>
        </w:rPr>
        <w:t xml:space="preserve">bemærker, </w:t>
      </w:r>
      <w:r w:rsidR="00CB0B16" w:rsidRPr="00CB0B16">
        <w:rPr>
          <w:rFonts w:cstheme="minorHAnsi"/>
        </w:rPr>
        <w:t>at der opsættes et paddehegn nord og syd for sporarealet for at hindre at springfrøen vandrer over arbejdspladsen.</w:t>
      </w:r>
      <w:r w:rsidR="00CB0B16">
        <w:rPr>
          <w:rFonts w:cstheme="minorHAnsi"/>
        </w:rPr>
        <w:t xml:space="preserve"> Miljøstyrelsen er enig </w:t>
      </w:r>
      <w:r w:rsidR="00BA7870">
        <w:rPr>
          <w:rFonts w:cstheme="minorHAnsi"/>
        </w:rPr>
        <w:t xml:space="preserve">i </w:t>
      </w:r>
      <w:r w:rsidR="00CB0B16">
        <w:rPr>
          <w:rFonts w:cstheme="minorHAnsi"/>
        </w:rPr>
        <w:t>vurderingen af beho</w:t>
      </w:r>
      <w:r w:rsidR="00DB6B6C">
        <w:rPr>
          <w:rFonts w:cstheme="minorHAnsi"/>
        </w:rPr>
        <w:t xml:space="preserve">vet for opsætning af paddehegn, og stiller derfor vilkår </w:t>
      </w:r>
      <w:r w:rsidR="00DB6B6C">
        <w:rPr>
          <w:rFonts w:cstheme="minorHAnsi"/>
        </w:rPr>
        <w:fldChar w:fldCharType="begin"/>
      </w:r>
      <w:r w:rsidR="00DB6B6C">
        <w:rPr>
          <w:rFonts w:cstheme="minorHAnsi"/>
        </w:rPr>
        <w:instrText xml:space="preserve"> REF _Ref104384976 \r \h </w:instrText>
      </w:r>
      <w:r w:rsidR="00DB6B6C">
        <w:rPr>
          <w:rFonts w:cstheme="minorHAnsi"/>
        </w:rPr>
      </w:r>
      <w:r w:rsidR="00DB6B6C">
        <w:rPr>
          <w:rFonts w:cstheme="minorHAnsi"/>
        </w:rPr>
        <w:fldChar w:fldCharType="separate"/>
      </w:r>
      <w:r w:rsidR="00C24B97">
        <w:rPr>
          <w:rFonts w:cstheme="minorHAnsi"/>
        </w:rPr>
        <w:t>2</w:t>
      </w:r>
      <w:r w:rsidR="00DB6B6C">
        <w:rPr>
          <w:rFonts w:cstheme="minorHAnsi"/>
        </w:rPr>
        <w:fldChar w:fldCharType="end"/>
      </w:r>
      <w:r w:rsidR="00DB6B6C">
        <w:rPr>
          <w:rFonts w:cstheme="minorHAnsi"/>
        </w:rPr>
        <w:t xml:space="preserve"> om dette. Paddehegnet skal opsættes som beskrevet i miljøkonsekvensrapporten. </w:t>
      </w:r>
      <w:r w:rsidR="003E340D">
        <w:rPr>
          <w:rFonts w:cstheme="minorHAnsi"/>
        </w:rPr>
        <w:t>Der skal indsendes dokumentation for dette til Miljøstyrelsen.</w:t>
      </w:r>
    </w:p>
    <w:p w14:paraId="759377CF" w14:textId="75A653E9" w:rsidR="00DB6B6C" w:rsidRDefault="00DB6B6C" w:rsidP="00CB0B16">
      <w:pPr>
        <w:spacing w:line="276" w:lineRule="auto"/>
        <w:rPr>
          <w:rFonts w:cstheme="minorHAnsi"/>
        </w:rPr>
      </w:pPr>
    </w:p>
    <w:p w14:paraId="10807296" w14:textId="5D381A86" w:rsidR="003E340D" w:rsidRDefault="008D3AFE" w:rsidP="00840220">
      <w:pPr>
        <w:spacing w:line="276" w:lineRule="auto"/>
        <w:rPr>
          <w:rFonts w:cstheme="minorHAnsi"/>
        </w:rPr>
      </w:pPr>
      <w:r w:rsidRPr="00327B8D">
        <w:rPr>
          <w:rFonts w:cstheme="minorHAnsi"/>
        </w:rPr>
        <w:t>F</w:t>
      </w:r>
      <w:r w:rsidR="00DB6B6C">
        <w:rPr>
          <w:rFonts w:cstheme="minorHAnsi"/>
        </w:rPr>
        <w:t>orud for anlægsarbejdet, skal det sikres, at der ikke er padder inden</w:t>
      </w:r>
      <w:r w:rsidR="005D238F">
        <w:rPr>
          <w:rFonts w:cstheme="minorHAnsi"/>
        </w:rPr>
        <w:t xml:space="preserve"> </w:t>
      </w:r>
      <w:r w:rsidR="00DB6B6C">
        <w:rPr>
          <w:rFonts w:cstheme="minorHAnsi"/>
        </w:rPr>
        <w:t>for</w:t>
      </w:r>
      <w:r w:rsidRPr="00327B8D">
        <w:rPr>
          <w:rFonts w:cstheme="minorHAnsi"/>
        </w:rPr>
        <w:t xml:space="preserve"> projektområdet</w:t>
      </w:r>
      <w:r w:rsidR="00DB6B6C">
        <w:rPr>
          <w:rFonts w:cstheme="minorHAnsi"/>
        </w:rPr>
        <w:t xml:space="preserve">. </w:t>
      </w:r>
      <w:r w:rsidRPr="00327B8D">
        <w:rPr>
          <w:rFonts w:cstheme="minorHAnsi"/>
        </w:rPr>
        <w:t xml:space="preserve"> </w:t>
      </w:r>
      <w:r w:rsidR="007F0688">
        <w:rPr>
          <w:rFonts w:cstheme="minorHAnsi"/>
        </w:rPr>
        <w:t>Paddeegnede o</w:t>
      </w:r>
      <w:r w:rsidR="00FE2DAD">
        <w:rPr>
          <w:rFonts w:cstheme="minorHAnsi"/>
        </w:rPr>
        <w:t>mråder inden for projektområdet</w:t>
      </w:r>
      <w:r w:rsidR="005D238F">
        <w:rPr>
          <w:rFonts w:cstheme="minorHAnsi"/>
        </w:rPr>
        <w:t xml:space="preserve"> skal derfor </w:t>
      </w:r>
      <w:r w:rsidR="002B29BC" w:rsidRPr="00327B8D">
        <w:rPr>
          <w:rFonts w:cstheme="minorHAnsi"/>
        </w:rPr>
        <w:t>gennemgå</w:t>
      </w:r>
      <w:r w:rsidRPr="00327B8D">
        <w:rPr>
          <w:rFonts w:cstheme="minorHAnsi"/>
        </w:rPr>
        <w:t xml:space="preserve">s manuelt af en paddekyndig person, som </w:t>
      </w:r>
      <w:r w:rsidR="00593610" w:rsidRPr="00327B8D">
        <w:rPr>
          <w:rFonts w:cstheme="minorHAnsi"/>
        </w:rPr>
        <w:t>skal</w:t>
      </w:r>
      <w:r w:rsidRPr="00327B8D">
        <w:rPr>
          <w:rFonts w:cstheme="minorHAnsi"/>
        </w:rPr>
        <w:t xml:space="preserve"> flytte eventuelle padder til uden for paddehegnet.</w:t>
      </w:r>
      <w:r w:rsidR="005D238F">
        <w:rPr>
          <w:rFonts w:cstheme="minorHAnsi"/>
        </w:rPr>
        <w:t xml:space="preserve"> Miljøstyrelsen sætter vilkår </w:t>
      </w:r>
      <w:r w:rsidR="005D238F">
        <w:rPr>
          <w:rFonts w:cstheme="minorHAnsi"/>
        </w:rPr>
        <w:fldChar w:fldCharType="begin"/>
      </w:r>
      <w:r w:rsidR="005D238F">
        <w:rPr>
          <w:rFonts w:cstheme="minorHAnsi"/>
        </w:rPr>
        <w:instrText xml:space="preserve"> REF _Ref104385459 \r \h </w:instrText>
      </w:r>
      <w:r w:rsidR="005D238F">
        <w:rPr>
          <w:rFonts w:cstheme="minorHAnsi"/>
        </w:rPr>
      </w:r>
      <w:r w:rsidR="005D238F">
        <w:rPr>
          <w:rFonts w:cstheme="minorHAnsi"/>
        </w:rPr>
        <w:fldChar w:fldCharType="separate"/>
      </w:r>
      <w:r w:rsidR="00C24B97">
        <w:rPr>
          <w:rFonts w:cstheme="minorHAnsi"/>
        </w:rPr>
        <w:t>3</w:t>
      </w:r>
      <w:r w:rsidR="005D238F">
        <w:rPr>
          <w:rFonts w:cstheme="minorHAnsi"/>
        </w:rPr>
        <w:fldChar w:fldCharType="end"/>
      </w:r>
      <w:r w:rsidR="00AA5AA5">
        <w:rPr>
          <w:rFonts w:cstheme="minorHAnsi"/>
        </w:rPr>
        <w:t xml:space="preserve"> om dette. Senest 1 måned efter gennemgangen skal der til Miljøstyrelsen fremsendes en oversigt over hvilke paddearter, der er fundet, ved gennemgangen. </w:t>
      </w:r>
    </w:p>
    <w:p w14:paraId="059FFEBB" w14:textId="77777777" w:rsidR="003E340D" w:rsidRDefault="003E340D" w:rsidP="00840220">
      <w:pPr>
        <w:spacing w:line="276" w:lineRule="auto"/>
        <w:rPr>
          <w:rFonts w:cstheme="minorHAnsi"/>
        </w:rPr>
      </w:pPr>
    </w:p>
    <w:p w14:paraId="5E252B8D" w14:textId="0A789868" w:rsidR="00CA4F54" w:rsidRDefault="003E340D" w:rsidP="00840220">
      <w:pPr>
        <w:spacing w:line="276" w:lineRule="auto"/>
        <w:rPr>
          <w:rFonts w:cstheme="minorHAnsi"/>
        </w:rPr>
      </w:pPr>
      <w:r>
        <w:rPr>
          <w:rFonts w:cstheme="minorHAnsi"/>
        </w:rPr>
        <w:t>Det gøres opmærksom på, at d</w:t>
      </w:r>
      <w:r w:rsidRPr="003E340D">
        <w:rPr>
          <w:rFonts w:cstheme="minorHAnsi"/>
        </w:rPr>
        <w:t xml:space="preserve">er skal ansøges om dispensation fra artsfredningsbekendtgørelsens § 10 stk. 1, i forbindelse med </w:t>
      </w:r>
      <w:r w:rsidR="00FE2DAD">
        <w:rPr>
          <w:rFonts w:cstheme="minorHAnsi"/>
        </w:rPr>
        <w:t>eventuel håndtering</w:t>
      </w:r>
      <w:r w:rsidRPr="003E340D">
        <w:rPr>
          <w:rFonts w:cstheme="minorHAnsi"/>
        </w:rPr>
        <w:t xml:space="preserve"> af padder. I ansøgningen skal beskrives hvorledes projektet håndterer springfrø og andre padder.  I dispensationen fra artsfredningsbekendtgørelsen vil der blive stillet vilkår om en afrapportering af hvordan DSB har brugt dispensationen, samt dokumentation for at tiltagene</w:t>
      </w:r>
      <w:r>
        <w:rPr>
          <w:rFonts w:cstheme="minorHAnsi"/>
        </w:rPr>
        <w:t xml:space="preserve"> </w:t>
      </w:r>
      <w:r w:rsidRPr="003E340D">
        <w:rPr>
          <w:rFonts w:cstheme="minorHAnsi"/>
        </w:rPr>
        <w:t xml:space="preserve">er blevet udført. </w:t>
      </w:r>
    </w:p>
    <w:p w14:paraId="4F7B920A" w14:textId="710AA1AF" w:rsidR="0087373B" w:rsidRDefault="0087373B" w:rsidP="00840220">
      <w:pPr>
        <w:spacing w:line="276" w:lineRule="auto"/>
        <w:rPr>
          <w:rFonts w:cstheme="minorHAnsi"/>
        </w:rPr>
      </w:pPr>
    </w:p>
    <w:p w14:paraId="3FE9A671" w14:textId="0959A923" w:rsidR="0087373B" w:rsidRDefault="0087373B" w:rsidP="00840220">
      <w:pPr>
        <w:spacing w:line="276" w:lineRule="auto"/>
        <w:rPr>
          <w:rFonts w:cstheme="minorHAnsi"/>
        </w:rPr>
      </w:pPr>
      <w:r>
        <w:rPr>
          <w:rFonts w:cstheme="minorHAnsi"/>
        </w:rPr>
        <w:t>Det er af Næstved Kommune vurderet, at sænkningstragten som følge af grundvandssænkningen i anlægsfasen er under 100 m</w:t>
      </w:r>
      <w:r w:rsidR="00F162CB">
        <w:rPr>
          <w:rFonts w:cstheme="minorHAnsi"/>
        </w:rPr>
        <w:t xml:space="preserve">, se også afsnit </w:t>
      </w:r>
      <w:r w:rsidR="00F162CB">
        <w:rPr>
          <w:rFonts w:cstheme="minorHAnsi"/>
        </w:rPr>
        <w:fldChar w:fldCharType="begin"/>
      </w:r>
      <w:r w:rsidR="00F162CB">
        <w:rPr>
          <w:rFonts w:cstheme="minorHAnsi"/>
        </w:rPr>
        <w:instrText xml:space="preserve"> REF _Ref104279325 \r \h </w:instrText>
      </w:r>
      <w:r w:rsidR="00F162CB">
        <w:rPr>
          <w:rFonts w:cstheme="minorHAnsi"/>
        </w:rPr>
      </w:r>
      <w:r w:rsidR="00F162CB">
        <w:rPr>
          <w:rFonts w:cstheme="minorHAnsi"/>
        </w:rPr>
        <w:fldChar w:fldCharType="separate"/>
      </w:r>
      <w:r w:rsidR="00F162CB">
        <w:rPr>
          <w:rFonts w:cstheme="minorHAnsi"/>
        </w:rPr>
        <w:t>4.11</w:t>
      </w:r>
      <w:r w:rsidR="00F162CB">
        <w:rPr>
          <w:rFonts w:cstheme="minorHAnsi"/>
        </w:rPr>
        <w:fldChar w:fldCharType="end"/>
      </w:r>
      <w:r w:rsidR="00F162CB">
        <w:rPr>
          <w:rFonts w:cstheme="minorHAnsi"/>
        </w:rPr>
        <w:t xml:space="preserve"> om § 3- områder</w:t>
      </w:r>
      <w:r>
        <w:rPr>
          <w:rFonts w:cstheme="minorHAnsi"/>
        </w:rPr>
        <w:t xml:space="preserve">.  På baggrund heraf vurderer, Næstved Kommune, som § 3 myndighed, at grundvandssænkningen ikke vil kunne påvirke satellitbestanden i det § 3-beskyttede vandhul sydøst for projektområdet, da afstanden er mere end 100 m. </w:t>
      </w:r>
    </w:p>
    <w:p w14:paraId="31C6026F" w14:textId="04637EE6" w:rsidR="0087373B" w:rsidRDefault="0087373B" w:rsidP="00840220">
      <w:pPr>
        <w:spacing w:line="276" w:lineRule="auto"/>
        <w:rPr>
          <w:rFonts w:cstheme="minorHAnsi"/>
        </w:rPr>
      </w:pPr>
      <w:r>
        <w:rPr>
          <w:rFonts w:cstheme="minorHAnsi"/>
        </w:rPr>
        <w:t>Miljøstyrelsen er enig i denne vurdering.</w:t>
      </w:r>
    </w:p>
    <w:p w14:paraId="4277640E" w14:textId="77777777" w:rsidR="00DB6B6C" w:rsidRDefault="00DB6B6C" w:rsidP="00840220">
      <w:pPr>
        <w:spacing w:line="276" w:lineRule="auto"/>
        <w:rPr>
          <w:rFonts w:cstheme="minorHAnsi"/>
        </w:rPr>
      </w:pPr>
    </w:p>
    <w:p w14:paraId="72C16CA4" w14:textId="71BA0B16" w:rsidR="0031116C" w:rsidRDefault="00DB6B6C" w:rsidP="00840220">
      <w:pPr>
        <w:spacing w:line="276" w:lineRule="auto"/>
        <w:rPr>
          <w:rFonts w:cstheme="minorHAnsi"/>
        </w:rPr>
      </w:pPr>
      <w:r w:rsidRPr="00DB6B6C">
        <w:rPr>
          <w:rFonts w:cstheme="minorHAnsi"/>
        </w:rPr>
        <w:t>Miljøstyrelsen vurderer</w:t>
      </w:r>
      <w:r w:rsidR="005D238F">
        <w:rPr>
          <w:rFonts w:cstheme="minorHAnsi"/>
        </w:rPr>
        <w:t xml:space="preserve"> på baggrund af ovenstående</w:t>
      </w:r>
      <w:r w:rsidRPr="00DB6B6C">
        <w:rPr>
          <w:rFonts w:cstheme="minorHAnsi"/>
        </w:rPr>
        <w:t>, at der ikke er egnede yngle- eller rasteområder, der ødelægges af projektet, og den økologiske funktionalitet vil kunne opretholdes.</w:t>
      </w:r>
    </w:p>
    <w:p w14:paraId="421F3C63" w14:textId="6A40B714" w:rsidR="00DB6B6C" w:rsidRDefault="00DB6B6C" w:rsidP="00840220">
      <w:pPr>
        <w:spacing w:line="276" w:lineRule="auto"/>
        <w:rPr>
          <w:rFonts w:cstheme="minorHAnsi"/>
        </w:rPr>
      </w:pPr>
    </w:p>
    <w:p w14:paraId="78544735" w14:textId="6F47FAA7" w:rsidR="00901884" w:rsidRPr="007A6E8B" w:rsidRDefault="00901884" w:rsidP="007A6E8B">
      <w:pPr>
        <w:pStyle w:val="Overskrift4"/>
      </w:pPr>
      <w:bookmarkStart w:id="42" w:name="_Toc107575287"/>
      <w:r w:rsidRPr="007A6E8B">
        <w:t>Driftsfase</w:t>
      </w:r>
      <w:bookmarkEnd w:id="42"/>
    </w:p>
    <w:p w14:paraId="2B61543C" w14:textId="741F777A" w:rsidR="00901884" w:rsidRDefault="001F142E" w:rsidP="00901884">
      <w:r>
        <w:t>Af miljøkonsekvensrapporten fremgår det, at såfremt</w:t>
      </w:r>
      <w:r w:rsidR="00901884">
        <w:t xml:space="preserve"> </w:t>
      </w:r>
      <w:r w:rsidR="00FE2DAD">
        <w:t>individer</w:t>
      </w:r>
      <w:r w:rsidR="00901884">
        <w:t xml:space="preserve"> </w:t>
      </w:r>
      <w:r w:rsidR="00FE2DAD">
        <w:t xml:space="preserve">af springfrø </w:t>
      </w:r>
      <w:r w:rsidR="00901884">
        <w:t xml:space="preserve">fra vandhullet syd for projektområdet raster i skovene nord for projektområdet, kan skærver m.m. udgøre en øget barriere for disse individer. I driftsfasen vil det nyetablerede vandhul nord for værkstedet, samt vandhullet vest for det nye, kunne fungere som ynglevandhuller for springfrø. Den eventuelle negative påvirkning, der kan være fra øget barriereeffekt, vurderes at være lille i forhold til </w:t>
      </w:r>
      <w:r w:rsidR="000D16BE">
        <w:t>den positive effekt det nye yng</w:t>
      </w:r>
      <w:r w:rsidR="00901884">
        <w:t xml:space="preserve">levandhul vil have på bestanden i området. </w:t>
      </w:r>
    </w:p>
    <w:p w14:paraId="4FE94E26" w14:textId="77777777" w:rsidR="00901884" w:rsidRDefault="00901884" w:rsidP="00901884">
      <w:r>
        <w:t xml:space="preserve">Området omkring det kommende værksted vil overgå fra at være et intensivt dyrket landbrugsland til et græsareal. Arealet kan afhængig af den fremtidige pleje i større eller mindre omfang blive fødesøgningsområde for springfrøen. </w:t>
      </w:r>
    </w:p>
    <w:p w14:paraId="3767BC8C" w14:textId="75770C67" w:rsidR="00901884" w:rsidRDefault="00901884" w:rsidP="00901884">
      <w:r>
        <w:t>Samlet vurderes det i miljøkonsekvensrapporten, at den vedvarende økolo</w:t>
      </w:r>
      <w:r w:rsidR="00BA7870">
        <w:t>giske funktionalitet for spring</w:t>
      </w:r>
      <w:r>
        <w:t>frø vil blive opretholdt.</w:t>
      </w:r>
    </w:p>
    <w:p w14:paraId="1823E47B" w14:textId="77777777" w:rsidR="00901884" w:rsidRDefault="00901884" w:rsidP="00901884"/>
    <w:p w14:paraId="107D4E10" w14:textId="3FEC89D3" w:rsidR="00901884" w:rsidRPr="00901884" w:rsidRDefault="00901884" w:rsidP="00901884">
      <w:pPr>
        <w:rPr>
          <w:u w:val="single"/>
        </w:rPr>
      </w:pPr>
      <w:r>
        <w:rPr>
          <w:u w:val="single"/>
        </w:rPr>
        <w:t>Miljøstyrelsens vurdering</w:t>
      </w:r>
    </w:p>
    <w:p w14:paraId="5AF342D9" w14:textId="49AD1738" w:rsidR="00D30B84" w:rsidRDefault="00D30B84" w:rsidP="00901884">
      <w:r>
        <w:t>Miljøstyrelsen lægger i sin vurdering vægt på, at der er etableret en paddesø nord for sporanlægget, som kan anvendes som yngleområde for springfrø bestanden nord for sporanlægget</w:t>
      </w:r>
      <w:r w:rsidR="005D238F">
        <w:t xml:space="preserve"> i driftsfasen</w:t>
      </w:r>
      <w:r>
        <w:t xml:space="preserve">. </w:t>
      </w:r>
    </w:p>
    <w:p w14:paraId="2658887E" w14:textId="7CCF397E" w:rsidR="00271C50" w:rsidRDefault="00271C50" w:rsidP="00901884"/>
    <w:p w14:paraId="34DD84D8" w14:textId="14B86F4C" w:rsidR="005D238F" w:rsidRDefault="005D238F" w:rsidP="00901884">
      <w:r>
        <w:t xml:space="preserve">Idet paddesøen er etableret primo 2022 stiller Miljøstyrelsen ikke vilkår om etablering af denne. </w:t>
      </w:r>
    </w:p>
    <w:p w14:paraId="34B5E1CF" w14:textId="77777777" w:rsidR="005D238F" w:rsidRDefault="005D238F" w:rsidP="00901884"/>
    <w:p w14:paraId="3B3F3703" w14:textId="501AB395" w:rsidR="00D30B84" w:rsidRDefault="00BA7870" w:rsidP="00901884">
      <w:r>
        <w:t xml:space="preserve">På baggrund af ovenstående vurderer </w:t>
      </w:r>
      <w:r w:rsidR="00D30B84">
        <w:t xml:space="preserve">Miljøstyrelsen at projektet ikke vil </w:t>
      </w:r>
      <w:r w:rsidR="00D30B84" w:rsidRPr="00D30B84">
        <w:t xml:space="preserve">beskadige eller ødelægge yngle- eller rasteområder i det naturlige udbredelsesområde </w:t>
      </w:r>
      <w:r w:rsidR="00D30B84">
        <w:t>for springfrø.</w:t>
      </w:r>
    </w:p>
    <w:p w14:paraId="19EAA922" w14:textId="77777777" w:rsidR="00D30B84" w:rsidRPr="00901884" w:rsidRDefault="00D30B84" w:rsidP="00901884"/>
    <w:p w14:paraId="0171B21D" w14:textId="6E91E45C" w:rsidR="00CA4F54" w:rsidRPr="00867516" w:rsidRDefault="0087373B" w:rsidP="00901884">
      <w:pPr>
        <w:pStyle w:val="Overskrift3"/>
      </w:pPr>
      <w:bookmarkStart w:id="43" w:name="_Toc107575288"/>
      <w:r>
        <w:t>Stor v</w:t>
      </w:r>
      <w:r w:rsidR="0031116C" w:rsidRPr="00867516">
        <w:t>andsalamander</w:t>
      </w:r>
      <w:bookmarkEnd w:id="43"/>
    </w:p>
    <w:p w14:paraId="2BCA2911" w14:textId="5E065918" w:rsidR="000E76FE" w:rsidRDefault="0031116C" w:rsidP="0031116C">
      <w:pPr>
        <w:spacing w:line="276" w:lineRule="auto"/>
        <w:rPr>
          <w:rFonts w:cstheme="minorHAnsi"/>
        </w:rPr>
      </w:pPr>
      <w:r w:rsidRPr="00867516">
        <w:rPr>
          <w:rFonts w:cstheme="minorHAnsi"/>
        </w:rPr>
        <w:t>I miljøkonsekvensrapporten er det oplyst, at stor vandsalamander er registrere</w:t>
      </w:r>
      <w:r w:rsidR="000E76FE">
        <w:rPr>
          <w:rFonts w:cstheme="minorHAnsi"/>
        </w:rPr>
        <w:t>t i vandhullet syd for projektområdet i juli 2019</w:t>
      </w:r>
      <w:r w:rsidRPr="00867516">
        <w:rPr>
          <w:rFonts w:cstheme="minorHAnsi"/>
        </w:rPr>
        <w:t xml:space="preserve">. </w:t>
      </w:r>
      <w:r w:rsidR="000E76FE" w:rsidRPr="000E76FE">
        <w:rPr>
          <w:rFonts w:cstheme="minorHAnsi"/>
        </w:rPr>
        <w:t>Vandhullet ligger isoleret på den dyrkede mark, og der er kun observeret en enkelt larve. Vandhullet forventes</w:t>
      </w:r>
      <w:r w:rsidR="000E76FE">
        <w:rPr>
          <w:rFonts w:cstheme="minorHAnsi"/>
        </w:rPr>
        <w:t>, ifølge miljøkonsekvensrapporten,</w:t>
      </w:r>
      <w:r w:rsidR="000E76FE" w:rsidRPr="000E76FE">
        <w:rPr>
          <w:rFonts w:cstheme="minorHAnsi"/>
        </w:rPr>
        <w:t xml:space="preserve"> ikke at ud</w:t>
      </w:r>
      <w:r w:rsidR="000E76FE">
        <w:rPr>
          <w:rFonts w:cstheme="minorHAnsi"/>
        </w:rPr>
        <w:t>gøre en kernelokalitet for områ</w:t>
      </w:r>
      <w:r w:rsidR="000E76FE" w:rsidRPr="000E76FE">
        <w:rPr>
          <w:rFonts w:cstheme="minorHAnsi"/>
        </w:rPr>
        <w:t xml:space="preserve">dets bestand af stor vandsalamander. Den eventuelle bestand i vandhullet vurderes at være en lille satellitbestand til større bestand i moseområdet og et vandhul syd for ved Myrup, hvor </w:t>
      </w:r>
      <w:r w:rsidR="000E76FE">
        <w:rPr>
          <w:rFonts w:cstheme="minorHAnsi"/>
        </w:rPr>
        <w:t>Næstved Kommune (i 2011 og 2019</w:t>
      </w:r>
      <w:r w:rsidR="000E76FE" w:rsidRPr="000E76FE">
        <w:rPr>
          <w:rFonts w:cstheme="minorHAnsi"/>
        </w:rPr>
        <w:t xml:space="preserve">) har fundet stor vandsalamander. Disse arealer </w:t>
      </w:r>
      <w:r w:rsidR="000E76FE">
        <w:rPr>
          <w:rFonts w:cstheme="minorHAnsi"/>
        </w:rPr>
        <w:t xml:space="preserve">er oplyst at være </w:t>
      </w:r>
      <w:r w:rsidR="000E76FE" w:rsidRPr="000E76FE">
        <w:rPr>
          <w:rFonts w:cstheme="minorHAnsi"/>
        </w:rPr>
        <w:t>større og har gode vilkår for stor vandsalamander. Forventeligt raster de individer, som yngler i vandhullet, lige omkring vandhullet, hvor der er ca. 0,5 h</w:t>
      </w:r>
      <w:r w:rsidR="000E76FE">
        <w:rPr>
          <w:rFonts w:cstheme="minorHAnsi"/>
        </w:rPr>
        <w:t>a udyrket areal med græs og sam</w:t>
      </w:r>
      <w:r w:rsidR="000E76FE" w:rsidRPr="000E76FE">
        <w:rPr>
          <w:rFonts w:cstheme="minorHAnsi"/>
        </w:rPr>
        <w:t>menhængende områder med mindre træer og buske, som er egnet t</w:t>
      </w:r>
      <w:r w:rsidR="00261B43">
        <w:rPr>
          <w:rFonts w:cstheme="minorHAnsi"/>
        </w:rPr>
        <w:t>il rast</w:t>
      </w:r>
      <w:r w:rsidR="000E76FE" w:rsidRPr="000E76FE">
        <w:rPr>
          <w:rFonts w:cstheme="minorHAnsi"/>
        </w:rPr>
        <w:t>ning. Herudover er vandhullet omkranset af dyrkede marker, som reducerer padders vandringsafstande væsentligt</w:t>
      </w:r>
      <w:r w:rsidR="000E76FE">
        <w:rPr>
          <w:rFonts w:cstheme="minorHAnsi"/>
        </w:rPr>
        <w:t>.</w:t>
      </w:r>
      <w:r w:rsidR="000E76FE" w:rsidRPr="000E76FE">
        <w:rPr>
          <w:rFonts w:cstheme="minorHAnsi"/>
        </w:rPr>
        <w:t xml:space="preserve"> </w:t>
      </w:r>
    </w:p>
    <w:p w14:paraId="5119FE7B" w14:textId="77777777" w:rsidR="000E76FE" w:rsidRDefault="000E76FE" w:rsidP="0031116C">
      <w:pPr>
        <w:spacing w:line="276" w:lineRule="auto"/>
        <w:rPr>
          <w:rFonts w:cstheme="minorHAnsi"/>
        </w:rPr>
      </w:pPr>
    </w:p>
    <w:p w14:paraId="736FDFB8" w14:textId="2E2845CC" w:rsidR="007A6E8B" w:rsidRDefault="000E76FE" w:rsidP="0031116C">
      <w:pPr>
        <w:spacing w:line="276" w:lineRule="auto"/>
        <w:rPr>
          <w:rFonts w:cstheme="minorHAnsi"/>
        </w:rPr>
      </w:pPr>
      <w:r w:rsidRPr="000E76FE">
        <w:rPr>
          <w:rFonts w:cstheme="minorHAnsi"/>
        </w:rPr>
        <w:t xml:space="preserve">Det </w:t>
      </w:r>
      <w:r>
        <w:rPr>
          <w:rFonts w:cstheme="minorHAnsi"/>
        </w:rPr>
        <w:t>er i rapporten oplyst, at det d</w:t>
      </w:r>
      <w:r w:rsidRPr="000E76FE">
        <w:rPr>
          <w:rFonts w:cstheme="minorHAnsi"/>
        </w:rPr>
        <w:t xml:space="preserve">og ikke </w:t>
      </w:r>
      <w:r>
        <w:rPr>
          <w:rFonts w:cstheme="minorHAnsi"/>
        </w:rPr>
        <w:t xml:space="preserve">kan </w:t>
      </w:r>
      <w:r w:rsidRPr="000E76FE">
        <w:rPr>
          <w:rFonts w:cstheme="minorHAnsi"/>
        </w:rPr>
        <w:t>udelukkes, at individerne søger til andre nærliggende træbevoksninger som f.eks. træbevoksningen langs Fladsåen (ca. 150 m</w:t>
      </w:r>
      <w:r>
        <w:rPr>
          <w:rFonts w:cstheme="minorHAnsi"/>
        </w:rPr>
        <w:t>eter væk), det leven</w:t>
      </w:r>
      <w:r w:rsidRPr="000E76FE">
        <w:rPr>
          <w:rFonts w:cstheme="minorHAnsi"/>
        </w:rPr>
        <w:t>de hegn langs Taares Bæk (ca. 200 meter væk), eller til bygningerne ved Fladsågård (ca. 450 meter væk). Der er større skovområder inden for artens normale ynglevandring i optim</w:t>
      </w:r>
      <w:r>
        <w:rPr>
          <w:rFonts w:cstheme="minorHAnsi"/>
        </w:rPr>
        <w:t>alt terræn på op til 800 meter</w:t>
      </w:r>
      <w:r w:rsidRPr="000E76FE">
        <w:rPr>
          <w:rFonts w:cstheme="minorHAnsi"/>
        </w:rPr>
        <w:t>, Fladså Banker (ca. 525 meter væk) og skovene bag Fladsågård (ca. 600 meter væk), men gr</w:t>
      </w:r>
      <w:r>
        <w:rPr>
          <w:rFonts w:cstheme="minorHAnsi"/>
        </w:rPr>
        <w:t>undet vandhullets isolerede pla</w:t>
      </w:r>
      <w:r w:rsidRPr="000E76FE">
        <w:rPr>
          <w:rFonts w:cstheme="minorHAnsi"/>
        </w:rPr>
        <w:t>cering midt i dyrkede marker, som væsentl</w:t>
      </w:r>
      <w:r w:rsidR="007A6E8B">
        <w:rPr>
          <w:rFonts w:cstheme="minorHAnsi"/>
        </w:rPr>
        <w:t>igt reducerer padders vandrings</w:t>
      </w:r>
      <w:r w:rsidRPr="000E76FE">
        <w:rPr>
          <w:rFonts w:cstheme="minorHAnsi"/>
        </w:rPr>
        <w:t xml:space="preserve">afstande, </w:t>
      </w:r>
      <w:r w:rsidR="007A6E8B">
        <w:rPr>
          <w:rFonts w:cstheme="minorHAnsi"/>
        </w:rPr>
        <w:t>vurderes det i rapporten,</w:t>
      </w:r>
      <w:r w:rsidRPr="000E76FE">
        <w:rPr>
          <w:rFonts w:cstheme="minorHAnsi"/>
        </w:rPr>
        <w:t xml:space="preserve"> at mere nærliggen</w:t>
      </w:r>
      <w:r w:rsidR="007A6E8B">
        <w:rPr>
          <w:rFonts w:cstheme="minorHAnsi"/>
        </w:rPr>
        <w:t>de områder benyt</w:t>
      </w:r>
      <w:r w:rsidRPr="000E76FE">
        <w:rPr>
          <w:rFonts w:cstheme="minorHAnsi"/>
        </w:rPr>
        <w:t>tes til rastning.</w:t>
      </w:r>
      <w:r w:rsidR="007A6E8B">
        <w:rPr>
          <w:rFonts w:cstheme="minorHAnsi"/>
        </w:rPr>
        <w:t xml:space="preserve"> </w:t>
      </w:r>
    </w:p>
    <w:p w14:paraId="619E6AE9" w14:textId="77777777" w:rsidR="00B976D2" w:rsidRDefault="00B976D2" w:rsidP="0031116C">
      <w:pPr>
        <w:spacing w:line="276" w:lineRule="auto"/>
        <w:rPr>
          <w:rFonts w:cstheme="minorHAnsi"/>
        </w:rPr>
      </w:pPr>
    </w:p>
    <w:p w14:paraId="5A0A61AC" w14:textId="46C07D94" w:rsidR="007A6E8B" w:rsidRDefault="007A6E8B" w:rsidP="0031116C">
      <w:pPr>
        <w:spacing w:line="276" w:lineRule="auto"/>
        <w:rPr>
          <w:rFonts w:cstheme="minorHAnsi"/>
        </w:rPr>
      </w:pPr>
      <w:r w:rsidRPr="007A6E8B">
        <w:rPr>
          <w:rFonts w:cstheme="minorHAnsi"/>
        </w:rPr>
        <w:t>Det vurderes</w:t>
      </w:r>
      <w:r>
        <w:rPr>
          <w:rFonts w:cstheme="minorHAnsi"/>
        </w:rPr>
        <w:t xml:space="preserve"> endvidere</w:t>
      </w:r>
      <w:r w:rsidRPr="007A6E8B">
        <w:rPr>
          <w:rFonts w:cstheme="minorHAnsi"/>
        </w:rPr>
        <w:t>, at de to ruiner mod vest</w:t>
      </w:r>
      <w:r>
        <w:rPr>
          <w:rFonts w:cstheme="minorHAnsi"/>
        </w:rPr>
        <w:t>, der nedrives,</w:t>
      </w:r>
      <w:r w:rsidRPr="007A6E8B">
        <w:rPr>
          <w:rFonts w:cstheme="minorHAnsi"/>
        </w:rPr>
        <w:t xml:space="preserve"> ikke kan udgøre raste-områder for salamander. Det </w:t>
      </w:r>
      <w:r>
        <w:rPr>
          <w:rFonts w:cstheme="minorHAnsi"/>
        </w:rPr>
        <w:t>skyldes, at afstanden til ruinerne</w:t>
      </w:r>
      <w:r w:rsidRPr="007A6E8B">
        <w:rPr>
          <w:rFonts w:cstheme="minorHAnsi"/>
        </w:rPr>
        <w:t xml:space="preserve"> er mere end 900 meter væk over dyrket mark og vandløb.</w:t>
      </w:r>
    </w:p>
    <w:p w14:paraId="57DFD467" w14:textId="77777777" w:rsidR="007A6E8B" w:rsidRDefault="007A6E8B" w:rsidP="007A6E8B">
      <w:pPr>
        <w:spacing w:line="276" w:lineRule="auto"/>
        <w:rPr>
          <w:rFonts w:cstheme="minorHAnsi"/>
        </w:rPr>
      </w:pPr>
    </w:p>
    <w:p w14:paraId="713FF47D" w14:textId="0A927E36" w:rsidR="001F142E" w:rsidRDefault="007A6E8B" w:rsidP="007A6E8B">
      <w:pPr>
        <w:spacing w:line="276" w:lineRule="auto"/>
        <w:rPr>
          <w:rFonts w:cstheme="minorHAnsi"/>
        </w:rPr>
      </w:pPr>
      <w:r>
        <w:rPr>
          <w:rFonts w:cstheme="minorHAnsi"/>
        </w:rPr>
        <w:t>Det er endvidere oplyst, at s</w:t>
      </w:r>
      <w:r w:rsidRPr="007A6E8B">
        <w:rPr>
          <w:rFonts w:cstheme="minorHAnsi"/>
        </w:rPr>
        <w:t xml:space="preserve">tor vandsalamander </w:t>
      </w:r>
      <w:r>
        <w:rPr>
          <w:rFonts w:cstheme="minorHAnsi"/>
        </w:rPr>
        <w:t xml:space="preserve">ikke forventes </w:t>
      </w:r>
      <w:r w:rsidRPr="007A6E8B">
        <w:rPr>
          <w:rFonts w:cstheme="minorHAnsi"/>
        </w:rPr>
        <w:t>at forefindes i området for værkstedet, og arten vil dermed ikke blive påvirket af projektet</w:t>
      </w:r>
      <w:r w:rsidR="005D238F">
        <w:rPr>
          <w:rFonts w:cstheme="minorHAnsi"/>
        </w:rPr>
        <w:t xml:space="preserve"> i drifts</w:t>
      </w:r>
      <w:r w:rsidR="005B0455">
        <w:rPr>
          <w:rFonts w:cstheme="minorHAnsi"/>
        </w:rPr>
        <w:t>fasen</w:t>
      </w:r>
      <w:r w:rsidRPr="007A6E8B">
        <w:rPr>
          <w:rFonts w:cstheme="minorHAnsi"/>
        </w:rPr>
        <w:t xml:space="preserve">. </w:t>
      </w:r>
    </w:p>
    <w:p w14:paraId="389BB2A9" w14:textId="77777777" w:rsidR="001F142E" w:rsidRDefault="001F142E" w:rsidP="007A6E8B">
      <w:pPr>
        <w:spacing w:line="276" w:lineRule="auto"/>
        <w:rPr>
          <w:rFonts w:cstheme="minorHAnsi"/>
        </w:rPr>
      </w:pPr>
    </w:p>
    <w:p w14:paraId="52CCB708" w14:textId="7B384428" w:rsidR="007A6E8B" w:rsidRDefault="007A6E8B" w:rsidP="007A6E8B">
      <w:pPr>
        <w:spacing w:line="276" w:lineRule="auto"/>
        <w:rPr>
          <w:rFonts w:cstheme="minorHAnsi"/>
        </w:rPr>
      </w:pPr>
      <w:r w:rsidRPr="007A6E8B">
        <w:rPr>
          <w:rFonts w:cstheme="minorHAnsi"/>
        </w:rPr>
        <w:t>Hv</w:t>
      </w:r>
      <w:r w:rsidR="005B0455">
        <w:rPr>
          <w:rFonts w:cstheme="minorHAnsi"/>
        </w:rPr>
        <w:t>is individer fra vandhul</w:t>
      </w:r>
      <w:r w:rsidRPr="007A6E8B">
        <w:rPr>
          <w:rFonts w:cstheme="minorHAnsi"/>
        </w:rPr>
        <w:t xml:space="preserve">let syd for projektområdet raster i skovene nord for projektområdet, kan skærver m.m. udgøre en øget barriere for disse individer. I driftsfasen vil det nyetablerede vandhul nord for værkstedet kunne fungere som ynglevandhul for stor vandsalamander. Den eventuelle negative påvirkning, der kan være fra øget barriereeffekt, vurderes at være lille i forhold til den positive effekt, som det nye yngelvandhul vil have på bestanden i området. </w:t>
      </w:r>
    </w:p>
    <w:p w14:paraId="30A6C45D" w14:textId="77777777" w:rsidR="005B0455" w:rsidRPr="007A6E8B" w:rsidRDefault="005B0455" w:rsidP="007A6E8B">
      <w:pPr>
        <w:spacing w:line="276" w:lineRule="auto"/>
        <w:rPr>
          <w:rFonts w:cstheme="minorHAnsi"/>
        </w:rPr>
      </w:pPr>
    </w:p>
    <w:p w14:paraId="12968833" w14:textId="2E7754D9" w:rsidR="007A6E8B" w:rsidRPr="007A6E8B" w:rsidRDefault="007A6E8B" w:rsidP="007A6E8B">
      <w:pPr>
        <w:spacing w:line="276" w:lineRule="auto"/>
        <w:rPr>
          <w:rFonts w:cstheme="minorHAnsi"/>
        </w:rPr>
      </w:pPr>
      <w:r w:rsidRPr="007A6E8B">
        <w:rPr>
          <w:rFonts w:cstheme="minorHAnsi"/>
        </w:rPr>
        <w:t>Området omkring det kommende værksted vil overgå fra at være et intensivt dyrket landbrugsland til et græsareal. Arealet kan afhængig af den fremtidige pleje i større eller mindre omfang blive fød</w:t>
      </w:r>
      <w:r w:rsidR="005B0455">
        <w:rPr>
          <w:rFonts w:cstheme="minorHAnsi"/>
        </w:rPr>
        <w:t>esøgningsområde for stor vandsa</w:t>
      </w:r>
      <w:r w:rsidRPr="007A6E8B">
        <w:rPr>
          <w:rFonts w:cstheme="minorHAnsi"/>
        </w:rPr>
        <w:t>lamander.</w:t>
      </w:r>
    </w:p>
    <w:p w14:paraId="7E8AC268" w14:textId="33F3BB49" w:rsidR="007A6E8B" w:rsidRDefault="007A6E8B" w:rsidP="007A6E8B">
      <w:pPr>
        <w:spacing w:line="276" w:lineRule="auto"/>
        <w:rPr>
          <w:rFonts w:cstheme="minorHAnsi"/>
        </w:rPr>
      </w:pPr>
      <w:r w:rsidRPr="007A6E8B">
        <w:rPr>
          <w:rFonts w:cstheme="minorHAnsi"/>
        </w:rPr>
        <w:t>Samlet vurderes det, at den vedvarende økologiske funktionalitet for stor vandsalamander vil blive opretholdt.</w:t>
      </w:r>
    </w:p>
    <w:p w14:paraId="1F116B90" w14:textId="77777777" w:rsidR="007A6E8B" w:rsidRDefault="007A6E8B" w:rsidP="0031116C">
      <w:pPr>
        <w:spacing w:line="276" w:lineRule="auto"/>
        <w:rPr>
          <w:rFonts w:cstheme="minorHAnsi"/>
        </w:rPr>
      </w:pPr>
    </w:p>
    <w:p w14:paraId="2F155EC6" w14:textId="172B1B12" w:rsidR="007A6E8B" w:rsidRPr="007A6E8B" w:rsidRDefault="007A6E8B" w:rsidP="0031116C">
      <w:pPr>
        <w:spacing w:line="276" w:lineRule="auto"/>
        <w:rPr>
          <w:rFonts w:cstheme="minorHAnsi"/>
          <w:u w:val="single"/>
        </w:rPr>
      </w:pPr>
      <w:r>
        <w:rPr>
          <w:rFonts w:cstheme="minorHAnsi"/>
          <w:u w:val="single"/>
        </w:rPr>
        <w:t>Miljøstyrelsens vurdering</w:t>
      </w:r>
    </w:p>
    <w:p w14:paraId="01CAB09F" w14:textId="72E484C3" w:rsidR="0031116C" w:rsidRDefault="007A6E8B" w:rsidP="0031116C">
      <w:pPr>
        <w:spacing w:line="276" w:lineRule="auto"/>
        <w:rPr>
          <w:rFonts w:cstheme="minorHAnsi"/>
        </w:rPr>
      </w:pPr>
      <w:r>
        <w:rPr>
          <w:rFonts w:cstheme="minorHAnsi"/>
        </w:rPr>
        <w:t>Miljøstyrelsen er enig i vurderingen af, at v</w:t>
      </w:r>
      <w:r w:rsidR="0031116C" w:rsidRPr="00867516">
        <w:rPr>
          <w:rFonts w:cstheme="minorHAnsi"/>
        </w:rPr>
        <w:t xml:space="preserve">andsalamanderen </w:t>
      </w:r>
      <w:r>
        <w:rPr>
          <w:rFonts w:cstheme="minorHAnsi"/>
        </w:rPr>
        <w:t>raster i områder omkring ynglesøen, og derved ikke kommer ind på arbejdsområdet. Miljøstyrelsen lægger endvidere til grund, at ruinerne, der skal nedrives, er vurderet til ikke at være egnede rasteområder for stor vandsalam</w:t>
      </w:r>
      <w:r w:rsidR="005B0455">
        <w:rPr>
          <w:rFonts w:cstheme="minorHAnsi"/>
        </w:rPr>
        <w:t>an</w:t>
      </w:r>
      <w:r>
        <w:rPr>
          <w:rFonts w:cstheme="minorHAnsi"/>
        </w:rPr>
        <w:t xml:space="preserve">der. </w:t>
      </w:r>
      <w:r w:rsidR="0031116C" w:rsidRPr="00867516">
        <w:rPr>
          <w:rFonts w:cstheme="minorHAnsi"/>
        </w:rPr>
        <w:t xml:space="preserve">Dermed er der ingen påvirkning på bestanden af stor vandsalamander i vandhullet syd for projektet. </w:t>
      </w:r>
    </w:p>
    <w:p w14:paraId="6304EED8" w14:textId="6CF6F781" w:rsidR="000E76FE" w:rsidRDefault="000E76FE" w:rsidP="0031116C">
      <w:pPr>
        <w:spacing w:line="276" w:lineRule="auto"/>
        <w:rPr>
          <w:rFonts w:cstheme="minorHAnsi"/>
        </w:rPr>
      </w:pPr>
    </w:p>
    <w:p w14:paraId="59820559" w14:textId="5205BCE9" w:rsidR="005D238F" w:rsidRDefault="005D238F" w:rsidP="0031116C">
      <w:pPr>
        <w:spacing w:line="276" w:lineRule="auto"/>
        <w:rPr>
          <w:rFonts w:cstheme="minorHAnsi"/>
        </w:rPr>
      </w:pPr>
      <w:r>
        <w:rPr>
          <w:rFonts w:cstheme="minorHAnsi"/>
        </w:rPr>
        <w:t xml:space="preserve">Endvidere vil der i driftsfasen være etableret en paddesø nord for anlægget, som evt vandrende vandsalamander vil kunne anvende som raste- eller yngleområde. </w:t>
      </w:r>
      <w:r w:rsidR="00F560B5">
        <w:rPr>
          <w:rFonts w:cstheme="minorHAnsi"/>
        </w:rPr>
        <w:t>Da søen er etableret primo 2022 stilles der ikke vilkår om herom.</w:t>
      </w:r>
    </w:p>
    <w:p w14:paraId="49870ABC" w14:textId="77777777" w:rsidR="00D54551" w:rsidRDefault="00D54551" w:rsidP="00D54551">
      <w:pPr>
        <w:spacing w:line="276" w:lineRule="auto"/>
        <w:rPr>
          <w:rFonts w:cstheme="minorHAnsi"/>
        </w:rPr>
      </w:pPr>
    </w:p>
    <w:p w14:paraId="1D584B9A" w14:textId="28845EA0" w:rsidR="00D54551" w:rsidRPr="00D54551" w:rsidRDefault="00D54551" w:rsidP="00D54551">
      <w:pPr>
        <w:spacing w:line="276" w:lineRule="auto"/>
        <w:rPr>
          <w:rFonts w:cstheme="minorHAnsi"/>
        </w:rPr>
      </w:pPr>
      <w:r w:rsidRPr="00D54551">
        <w:rPr>
          <w:rFonts w:cstheme="minorHAnsi"/>
        </w:rPr>
        <w:t>Det er af Næstved Kommune vurderet, at sænkningstragten som følge af grund-vandssænkningen i anlægsfasen er under 100 m</w:t>
      </w:r>
      <w:r w:rsidR="00F162CB">
        <w:rPr>
          <w:rFonts w:cstheme="minorHAnsi"/>
        </w:rPr>
        <w:t>,</w:t>
      </w:r>
      <w:r w:rsidR="00F162CB" w:rsidRPr="00F162CB">
        <w:rPr>
          <w:rFonts w:cstheme="minorHAnsi"/>
        </w:rPr>
        <w:t xml:space="preserve"> </w:t>
      </w:r>
      <w:r w:rsidR="00F162CB">
        <w:rPr>
          <w:rFonts w:cstheme="minorHAnsi"/>
        </w:rPr>
        <w:t xml:space="preserve">se også afsnit </w:t>
      </w:r>
      <w:r w:rsidR="00F162CB">
        <w:rPr>
          <w:rFonts w:cstheme="minorHAnsi"/>
        </w:rPr>
        <w:fldChar w:fldCharType="begin"/>
      </w:r>
      <w:r w:rsidR="00F162CB">
        <w:rPr>
          <w:rFonts w:cstheme="minorHAnsi"/>
        </w:rPr>
        <w:instrText xml:space="preserve"> REF _Ref104279325 \r \h </w:instrText>
      </w:r>
      <w:r w:rsidR="00F162CB">
        <w:rPr>
          <w:rFonts w:cstheme="minorHAnsi"/>
        </w:rPr>
      </w:r>
      <w:r w:rsidR="00F162CB">
        <w:rPr>
          <w:rFonts w:cstheme="minorHAnsi"/>
        </w:rPr>
        <w:fldChar w:fldCharType="separate"/>
      </w:r>
      <w:r w:rsidR="00F162CB">
        <w:rPr>
          <w:rFonts w:cstheme="minorHAnsi"/>
        </w:rPr>
        <w:t>4.11</w:t>
      </w:r>
      <w:r w:rsidR="00F162CB">
        <w:rPr>
          <w:rFonts w:cstheme="minorHAnsi"/>
        </w:rPr>
        <w:fldChar w:fldCharType="end"/>
      </w:r>
      <w:r w:rsidR="00F162CB">
        <w:rPr>
          <w:rFonts w:cstheme="minorHAnsi"/>
        </w:rPr>
        <w:t xml:space="preserve"> om § 3- områder</w:t>
      </w:r>
      <w:r w:rsidRPr="00D54551">
        <w:rPr>
          <w:rFonts w:cstheme="minorHAnsi"/>
        </w:rPr>
        <w:t xml:space="preserve">.  På baggrund heraf vurderer, Næstved Kommune, som § 3 myndighed, at grundvandssænkningen ikke vil kunne påvirke </w:t>
      </w:r>
      <w:r>
        <w:rPr>
          <w:rFonts w:cstheme="minorHAnsi"/>
        </w:rPr>
        <w:t>bestanden</w:t>
      </w:r>
      <w:r w:rsidRPr="00D54551">
        <w:rPr>
          <w:rFonts w:cstheme="minorHAnsi"/>
        </w:rPr>
        <w:t xml:space="preserve"> i det § 3-beskyttede vandhul sydøst for projektområdet, da afstanden er mere end 100 m. </w:t>
      </w:r>
    </w:p>
    <w:p w14:paraId="412D071E" w14:textId="5F590200" w:rsidR="00D54551" w:rsidRDefault="00D54551" w:rsidP="00D54551">
      <w:pPr>
        <w:spacing w:line="276" w:lineRule="auto"/>
        <w:rPr>
          <w:rFonts w:cstheme="minorHAnsi"/>
        </w:rPr>
      </w:pPr>
      <w:r w:rsidRPr="00D54551">
        <w:rPr>
          <w:rFonts w:cstheme="minorHAnsi"/>
        </w:rPr>
        <w:t>Miljøstyrelsen er enig i denne vurdering.</w:t>
      </w:r>
    </w:p>
    <w:p w14:paraId="55741D29" w14:textId="77777777" w:rsidR="005D238F" w:rsidRDefault="005D238F" w:rsidP="0031116C">
      <w:pPr>
        <w:spacing w:line="276" w:lineRule="auto"/>
        <w:rPr>
          <w:rFonts w:cstheme="minorHAnsi"/>
        </w:rPr>
      </w:pPr>
    </w:p>
    <w:p w14:paraId="6E78FF6F" w14:textId="532158BD" w:rsidR="0031116C" w:rsidRPr="00867516" w:rsidRDefault="00F560B5" w:rsidP="0031116C">
      <w:pPr>
        <w:spacing w:line="276" w:lineRule="auto"/>
        <w:rPr>
          <w:rFonts w:cstheme="minorHAnsi"/>
        </w:rPr>
      </w:pPr>
      <w:r>
        <w:rPr>
          <w:rFonts w:cstheme="minorHAnsi"/>
        </w:rPr>
        <w:t>På</w:t>
      </w:r>
      <w:r w:rsidR="0031116C" w:rsidRPr="00867516">
        <w:rPr>
          <w:rFonts w:cstheme="minorHAnsi"/>
        </w:rPr>
        <w:t xml:space="preserve"> baggrund </w:t>
      </w:r>
      <w:r>
        <w:rPr>
          <w:rFonts w:cstheme="minorHAnsi"/>
        </w:rPr>
        <w:t xml:space="preserve">af ovenstående </w:t>
      </w:r>
      <w:r w:rsidR="0031116C" w:rsidRPr="00867516">
        <w:rPr>
          <w:rFonts w:cstheme="minorHAnsi"/>
        </w:rPr>
        <w:t>vurderer Miljøstyrelsen, at projektet ikke kan beskadige eller ødelægge yngle- eller rasteområder i det naturlige udbredelsesområde for vandsalamanderen.</w:t>
      </w:r>
    </w:p>
    <w:p w14:paraId="32EC2828" w14:textId="77777777" w:rsidR="0031116C" w:rsidRPr="00867516" w:rsidRDefault="0031116C" w:rsidP="000A479C">
      <w:pPr>
        <w:spacing w:line="276" w:lineRule="auto"/>
        <w:rPr>
          <w:rFonts w:cstheme="minorHAnsi"/>
        </w:rPr>
      </w:pPr>
    </w:p>
    <w:p w14:paraId="28CD507D" w14:textId="77777777" w:rsidR="0031116C" w:rsidRPr="00867516" w:rsidRDefault="0031116C" w:rsidP="008F4C52">
      <w:pPr>
        <w:pStyle w:val="Overskrift3"/>
      </w:pPr>
      <w:bookmarkStart w:id="44" w:name="_Toc107575289"/>
      <w:r w:rsidRPr="00867516">
        <w:t>Markfirben</w:t>
      </w:r>
      <w:bookmarkEnd w:id="44"/>
    </w:p>
    <w:p w14:paraId="4CEE897C" w14:textId="611DF022" w:rsidR="005B0455" w:rsidRPr="005B0455" w:rsidRDefault="005B0455" w:rsidP="005B0455">
      <w:pPr>
        <w:spacing w:line="276" w:lineRule="auto"/>
        <w:rPr>
          <w:rFonts w:cstheme="minorHAnsi"/>
        </w:rPr>
      </w:pPr>
      <w:r>
        <w:rPr>
          <w:rFonts w:cstheme="minorHAnsi"/>
        </w:rPr>
        <w:t>M</w:t>
      </w:r>
      <w:r w:rsidRPr="005B0455">
        <w:rPr>
          <w:rFonts w:cstheme="minorHAnsi"/>
        </w:rPr>
        <w:t xml:space="preserve">arkfirben findes </w:t>
      </w:r>
      <w:r>
        <w:rPr>
          <w:rFonts w:cstheme="minorHAnsi"/>
        </w:rPr>
        <w:t xml:space="preserve">ifølge miljøkonsekvensrapporten på </w:t>
      </w:r>
      <w:r w:rsidRPr="005B0455">
        <w:rPr>
          <w:rFonts w:cstheme="minorHAnsi"/>
        </w:rPr>
        <w:t>overdrev</w:t>
      </w:r>
      <w:r>
        <w:rPr>
          <w:rFonts w:cstheme="minorHAnsi"/>
        </w:rPr>
        <w:t>et ved Fårebakkerne nord for un</w:t>
      </w:r>
      <w:r w:rsidRPr="005B0455">
        <w:rPr>
          <w:rFonts w:cstheme="minorHAnsi"/>
        </w:rPr>
        <w:t>dersøgelsesområdet, men ikke inden for undersøgelsesområdet.</w:t>
      </w:r>
    </w:p>
    <w:p w14:paraId="72957A5E" w14:textId="2F764BA9" w:rsidR="005B0455" w:rsidRDefault="005B0455" w:rsidP="005B0455">
      <w:pPr>
        <w:spacing w:line="276" w:lineRule="auto"/>
        <w:rPr>
          <w:rFonts w:cstheme="minorHAnsi"/>
        </w:rPr>
      </w:pPr>
      <w:r w:rsidRPr="005B0455">
        <w:rPr>
          <w:rFonts w:cstheme="minorHAnsi"/>
        </w:rPr>
        <w:t>Ved feltundersøgelserne blev der ikke funde</w:t>
      </w:r>
      <w:r>
        <w:rPr>
          <w:rFonts w:cstheme="minorHAnsi"/>
        </w:rPr>
        <w:t xml:space="preserve">t markfirben. </w:t>
      </w:r>
      <w:r w:rsidRPr="005B0455">
        <w:rPr>
          <w:rFonts w:cstheme="minorHAnsi"/>
        </w:rPr>
        <w:t>Forholdene på Fåre</w:t>
      </w:r>
      <w:r w:rsidR="00BA19C4">
        <w:rPr>
          <w:rFonts w:cstheme="minorHAnsi"/>
        </w:rPr>
        <w:t>bakkerne er ideelle for markfir</w:t>
      </w:r>
      <w:r w:rsidRPr="005B0455">
        <w:rPr>
          <w:rFonts w:cstheme="minorHAnsi"/>
        </w:rPr>
        <w:t>ben, og her er markfirbenet registreret af Næstved Kommune i 2012. Det må forventes, at markfirbenet også kan forekomme neden</w:t>
      </w:r>
      <w:r w:rsidR="001F142E">
        <w:rPr>
          <w:rFonts w:cstheme="minorHAnsi"/>
        </w:rPr>
        <w:t xml:space="preserve"> </w:t>
      </w:r>
      <w:r w:rsidRPr="005B0455">
        <w:rPr>
          <w:rFonts w:cstheme="minorHAnsi"/>
        </w:rPr>
        <w:t xml:space="preserve">for Fårebakkerne, dog vurderes </w:t>
      </w:r>
      <w:r>
        <w:rPr>
          <w:rFonts w:cstheme="minorHAnsi"/>
        </w:rPr>
        <w:t xml:space="preserve">det i rapporten, at </w:t>
      </w:r>
      <w:r w:rsidRPr="005B0455">
        <w:rPr>
          <w:rFonts w:cstheme="minorHAnsi"/>
        </w:rPr>
        <w:t xml:space="preserve">der ikke </w:t>
      </w:r>
      <w:r w:rsidR="00FE2DAD">
        <w:rPr>
          <w:rFonts w:cstheme="minorHAnsi"/>
        </w:rPr>
        <w:t>er</w:t>
      </w:r>
      <w:r w:rsidRPr="005B0455">
        <w:rPr>
          <w:rFonts w:cstheme="minorHAnsi"/>
        </w:rPr>
        <w:t xml:space="preserve"> yngle- eller raste</w:t>
      </w:r>
      <w:r w:rsidR="00BA19C4">
        <w:rPr>
          <w:rFonts w:cstheme="minorHAnsi"/>
        </w:rPr>
        <w:t>områder inden for undersøgelses</w:t>
      </w:r>
      <w:r w:rsidRPr="005B0455">
        <w:rPr>
          <w:rFonts w:cstheme="minorHAnsi"/>
        </w:rPr>
        <w:t>området.</w:t>
      </w:r>
    </w:p>
    <w:p w14:paraId="6F2A6602" w14:textId="77777777" w:rsidR="005B0455" w:rsidRDefault="005B0455" w:rsidP="000A479C">
      <w:pPr>
        <w:spacing w:line="276" w:lineRule="auto"/>
        <w:rPr>
          <w:rFonts w:cstheme="minorHAnsi"/>
        </w:rPr>
      </w:pPr>
    </w:p>
    <w:p w14:paraId="533C1F42" w14:textId="77777777" w:rsidR="005B0455" w:rsidRDefault="0031116C" w:rsidP="005B0455">
      <w:pPr>
        <w:spacing w:line="276" w:lineRule="auto"/>
        <w:rPr>
          <w:rFonts w:cstheme="minorHAnsi"/>
        </w:rPr>
      </w:pPr>
      <w:r w:rsidRPr="00867516">
        <w:rPr>
          <w:rFonts w:cstheme="minorHAnsi"/>
        </w:rPr>
        <w:t xml:space="preserve">I miljøkonsekvensrapporten er det oplyst, at i anlægsfasen kan markfirbenet blive påvirket af anlægsaktiviteter som kørsel, fældning af levende hegn og etablering af nyt hegn ved grusvejen, som vurderes at være sydlige grænse af markfirbenets levested. Paddehegnet, som opsættes, vil ligeledes fungere som en barriere for markfirben, som dermed ikke kan komme ind på byggepladsen, og dermed vil markfirben ikke være i fare for at blive påvirket af anlægsaktiviteterne. </w:t>
      </w:r>
    </w:p>
    <w:p w14:paraId="7A3A74C6" w14:textId="77777777" w:rsidR="005B0455" w:rsidRDefault="005B0455" w:rsidP="005B0455">
      <w:pPr>
        <w:spacing w:line="276" w:lineRule="auto"/>
        <w:rPr>
          <w:rFonts w:cstheme="minorHAnsi"/>
        </w:rPr>
      </w:pPr>
    </w:p>
    <w:p w14:paraId="34D801C2" w14:textId="6F1F2177" w:rsidR="005B0455" w:rsidRPr="005B0455" w:rsidRDefault="004A1EB6" w:rsidP="005B0455">
      <w:pPr>
        <w:spacing w:line="276" w:lineRule="auto"/>
        <w:rPr>
          <w:rFonts w:cstheme="minorHAnsi"/>
        </w:rPr>
      </w:pPr>
      <w:r>
        <w:rPr>
          <w:rFonts w:cstheme="minorHAnsi"/>
        </w:rPr>
        <w:t>I driftsfasen vil s</w:t>
      </w:r>
      <w:r w:rsidR="005B0455" w:rsidRPr="005B0455">
        <w:rPr>
          <w:rFonts w:cstheme="minorHAnsi"/>
        </w:rPr>
        <w:t>tien syd for overdrevet, som markfirben pot</w:t>
      </w:r>
      <w:r>
        <w:rPr>
          <w:rFonts w:cstheme="minorHAnsi"/>
        </w:rPr>
        <w:t xml:space="preserve">entielt kan benytte til fødesøgning, </w:t>
      </w:r>
      <w:r w:rsidR="005B0455" w:rsidRPr="005B0455">
        <w:rPr>
          <w:rFonts w:cstheme="minorHAnsi"/>
        </w:rPr>
        <w:t xml:space="preserve">være omlagt og retableret i et andet forløb, således vil den fortsat kunne benyttes til fødesøgning. </w:t>
      </w:r>
    </w:p>
    <w:p w14:paraId="751F0A99" w14:textId="77777777" w:rsidR="004A1EB6" w:rsidRDefault="004A1EB6" w:rsidP="005B0455">
      <w:pPr>
        <w:spacing w:line="276" w:lineRule="auto"/>
        <w:rPr>
          <w:rFonts w:cstheme="minorHAnsi"/>
        </w:rPr>
      </w:pPr>
    </w:p>
    <w:p w14:paraId="5DC83C6D" w14:textId="44C17A96" w:rsidR="005B0455" w:rsidRDefault="004A1EB6" w:rsidP="005B0455">
      <w:pPr>
        <w:spacing w:line="276" w:lineRule="auto"/>
        <w:rPr>
          <w:rFonts w:cstheme="minorHAnsi"/>
        </w:rPr>
      </w:pPr>
      <w:r>
        <w:rPr>
          <w:rFonts w:cstheme="minorHAnsi"/>
        </w:rPr>
        <w:t>Det fremgår endvidere, at h</w:t>
      </w:r>
      <w:r w:rsidR="005B0455" w:rsidRPr="005B0455">
        <w:rPr>
          <w:rFonts w:cstheme="minorHAnsi"/>
        </w:rPr>
        <w:t>vor der før var en intensivt dyrket mark, vil</w:t>
      </w:r>
      <w:r>
        <w:rPr>
          <w:rFonts w:cstheme="minorHAnsi"/>
        </w:rPr>
        <w:t xml:space="preserve"> der fremover være et større ba</w:t>
      </w:r>
      <w:r w:rsidR="005B0455" w:rsidRPr="005B0455">
        <w:rPr>
          <w:rFonts w:cstheme="minorHAnsi"/>
        </w:rPr>
        <w:t>neterræn. Baneterræner er med deres tørr</w:t>
      </w:r>
      <w:r>
        <w:rPr>
          <w:rFonts w:cstheme="minorHAnsi"/>
        </w:rPr>
        <w:t>e varme mikroklima, som tiltræk</w:t>
      </w:r>
      <w:r w:rsidR="005B0455" w:rsidRPr="005B0455">
        <w:rPr>
          <w:rFonts w:cstheme="minorHAnsi"/>
        </w:rPr>
        <w:t>ker insekter, et egnet levested for markfirben</w:t>
      </w:r>
      <w:r>
        <w:rPr>
          <w:rFonts w:cstheme="minorHAnsi"/>
        </w:rPr>
        <w:t>. Det er oplyst, at v</w:t>
      </w:r>
      <w:r w:rsidR="005B0455" w:rsidRPr="005B0455">
        <w:rPr>
          <w:rFonts w:cstheme="minorHAnsi"/>
        </w:rPr>
        <w:t xml:space="preserve">ærkstedets banearealer dermed </w:t>
      </w:r>
      <w:r>
        <w:rPr>
          <w:rFonts w:cstheme="minorHAnsi"/>
        </w:rPr>
        <w:t xml:space="preserve">vil </w:t>
      </w:r>
      <w:r w:rsidR="005B0455" w:rsidRPr="005B0455">
        <w:rPr>
          <w:rFonts w:cstheme="minorHAnsi"/>
        </w:rPr>
        <w:t xml:space="preserve">øge de egnede levesteder for markfirben i området. </w:t>
      </w:r>
    </w:p>
    <w:p w14:paraId="4D88B218" w14:textId="1239A860" w:rsidR="004A1EB6" w:rsidRDefault="004A1EB6" w:rsidP="005B0455">
      <w:pPr>
        <w:spacing w:line="276" w:lineRule="auto"/>
        <w:rPr>
          <w:rFonts w:cstheme="minorHAnsi"/>
        </w:rPr>
      </w:pPr>
    </w:p>
    <w:p w14:paraId="04557A31" w14:textId="77777777" w:rsidR="004A1EB6" w:rsidRDefault="004A1EB6" w:rsidP="005B0455">
      <w:pPr>
        <w:spacing w:line="276" w:lineRule="auto"/>
        <w:rPr>
          <w:rFonts w:cstheme="minorHAnsi"/>
          <w:u w:val="single"/>
        </w:rPr>
      </w:pPr>
      <w:r>
        <w:rPr>
          <w:rFonts w:cstheme="minorHAnsi"/>
          <w:u w:val="single"/>
        </w:rPr>
        <w:t>Miljøstyrelsens vurdering</w:t>
      </w:r>
    </w:p>
    <w:p w14:paraId="67958999" w14:textId="53C07D73" w:rsidR="0031116C" w:rsidRPr="004A1EB6" w:rsidRDefault="004A1EB6" w:rsidP="005B0455">
      <w:pPr>
        <w:spacing w:line="276" w:lineRule="auto"/>
        <w:rPr>
          <w:rFonts w:cstheme="minorHAnsi"/>
          <w:u w:val="single"/>
        </w:rPr>
      </w:pPr>
      <w:r>
        <w:rPr>
          <w:rFonts w:cstheme="minorHAnsi"/>
        </w:rPr>
        <w:t>På baggrund af det oplyste, vurderer Miljøstyrelsen at projektet i hverken anlægs eller driftsfasen vil</w:t>
      </w:r>
      <w:r w:rsidRPr="004A1EB6">
        <w:t xml:space="preserve"> </w:t>
      </w:r>
      <w:r w:rsidRPr="004A1EB6">
        <w:rPr>
          <w:rFonts w:cstheme="minorHAnsi"/>
        </w:rPr>
        <w:t xml:space="preserve">beskadige eller ødelægge yngle- eller rasteområder i det naturlige udbredelsesområde for </w:t>
      </w:r>
      <w:r>
        <w:rPr>
          <w:rFonts w:cstheme="minorHAnsi"/>
        </w:rPr>
        <w:t>markfirben. Projektet vil heller ikke mindske områder egnet til fødesøgning</w:t>
      </w:r>
    </w:p>
    <w:p w14:paraId="6ECCA9A4" w14:textId="77777777" w:rsidR="0031116C" w:rsidRPr="00867516" w:rsidRDefault="0031116C" w:rsidP="000A479C">
      <w:pPr>
        <w:spacing w:line="276" w:lineRule="auto"/>
        <w:rPr>
          <w:rFonts w:cstheme="minorHAnsi"/>
        </w:rPr>
      </w:pPr>
    </w:p>
    <w:p w14:paraId="3C94EA78" w14:textId="08F4DA67" w:rsidR="006B13B7" w:rsidRPr="00867516" w:rsidRDefault="0031116C" w:rsidP="000A479C">
      <w:pPr>
        <w:spacing w:line="276" w:lineRule="auto"/>
        <w:rPr>
          <w:rFonts w:cstheme="minorHAnsi"/>
        </w:rPr>
      </w:pPr>
      <w:r w:rsidRPr="00867516">
        <w:rPr>
          <w:rFonts w:cstheme="minorHAnsi"/>
        </w:rPr>
        <w:t xml:space="preserve">Det vurderes derfor, at den økologiske funktionalitet for markfirben ikke påvirkes og </w:t>
      </w:r>
      <w:r w:rsidR="00D23B9F" w:rsidRPr="00867516">
        <w:rPr>
          <w:rFonts w:cstheme="minorHAnsi"/>
        </w:rPr>
        <w:t>dermed kan opretholdes i anlægs</w:t>
      </w:r>
      <w:r w:rsidR="004A1EB6">
        <w:rPr>
          <w:rFonts w:cstheme="minorHAnsi"/>
        </w:rPr>
        <w:t>- og drifts</w:t>
      </w:r>
      <w:r w:rsidRPr="00867516">
        <w:rPr>
          <w:rFonts w:cstheme="minorHAnsi"/>
        </w:rPr>
        <w:t>fasen.</w:t>
      </w:r>
    </w:p>
    <w:p w14:paraId="37F3DB08" w14:textId="77777777" w:rsidR="0031116C" w:rsidRPr="00C4508F" w:rsidRDefault="0031116C" w:rsidP="000A479C">
      <w:pPr>
        <w:spacing w:line="276" w:lineRule="auto"/>
        <w:rPr>
          <w:rFonts w:cstheme="minorHAnsi"/>
          <w:highlight w:val="yellow"/>
        </w:rPr>
      </w:pPr>
    </w:p>
    <w:p w14:paraId="212688CA" w14:textId="47D86FA0" w:rsidR="00063DDC" w:rsidRPr="00E80651" w:rsidRDefault="004420F6" w:rsidP="008F4C52">
      <w:pPr>
        <w:pStyle w:val="Overskrift3"/>
      </w:pPr>
      <w:bookmarkStart w:id="45" w:name="_Toc107575290"/>
      <w:r>
        <w:t>Undersøgelser for flagermus</w:t>
      </w:r>
      <w:bookmarkEnd w:id="45"/>
      <w:r w:rsidR="00063DDC" w:rsidRPr="00E80651">
        <w:t xml:space="preserve"> </w:t>
      </w:r>
    </w:p>
    <w:p w14:paraId="63FBEC07" w14:textId="382D50C7" w:rsidR="004420F6" w:rsidRDefault="00BA7870" w:rsidP="004420F6">
      <w:pPr>
        <w:spacing w:line="276" w:lineRule="auto"/>
        <w:rPr>
          <w:rFonts w:cstheme="minorHAnsi"/>
        </w:rPr>
      </w:pPr>
      <w:r>
        <w:rPr>
          <w:rFonts w:cstheme="minorHAnsi"/>
        </w:rPr>
        <w:t>Af m</w:t>
      </w:r>
      <w:r w:rsidR="004420F6">
        <w:rPr>
          <w:rFonts w:cstheme="minorHAnsi"/>
        </w:rPr>
        <w:t>iljøkonsekvensrapporten fremgår det, at i</w:t>
      </w:r>
      <w:r w:rsidR="004420F6" w:rsidRPr="004420F6">
        <w:rPr>
          <w:rFonts w:cstheme="minorHAnsi"/>
        </w:rPr>
        <w:t xml:space="preserve">ndledningsvis er projektområdet ved en skrivebordsundersøgelse </w:t>
      </w:r>
      <w:r w:rsidR="004420F6">
        <w:rPr>
          <w:rFonts w:cstheme="minorHAnsi"/>
        </w:rPr>
        <w:t xml:space="preserve">blevet </w:t>
      </w:r>
      <w:r w:rsidR="004420F6" w:rsidRPr="004420F6">
        <w:rPr>
          <w:rFonts w:cstheme="minorHAnsi"/>
        </w:rPr>
        <w:t>gennemgået for mulige flagermushabitater: potentielle yngle- og rasteområder, ledelinjer og fødesøgningsområder. Alle de mulige flagermus</w:t>
      </w:r>
      <w:r w:rsidR="004420F6">
        <w:rPr>
          <w:rFonts w:cstheme="minorHAnsi"/>
        </w:rPr>
        <w:t>habitater blev efterfølgende un</w:t>
      </w:r>
      <w:r w:rsidR="004420F6" w:rsidRPr="004420F6">
        <w:rPr>
          <w:rFonts w:cstheme="minorHAnsi"/>
        </w:rPr>
        <w:t xml:space="preserve">dersøgt ved feltundersøgelser. </w:t>
      </w:r>
    </w:p>
    <w:p w14:paraId="4FD5A6BE" w14:textId="77777777" w:rsidR="000050E7" w:rsidRDefault="000050E7" w:rsidP="004420F6">
      <w:pPr>
        <w:spacing w:line="276" w:lineRule="auto"/>
        <w:rPr>
          <w:rFonts w:cstheme="minorHAnsi"/>
        </w:rPr>
      </w:pPr>
    </w:p>
    <w:p w14:paraId="3ACA8E63" w14:textId="2D171FEE" w:rsidR="004420F6" w:rsidRPr="004420F6" w:rsidRDefault="000050E7" w:rsidP="004420F6">
      <w:pPr>
        <w:spacing w:line="276" w:lineRule="auto"/>
        <w:rPr>
          <w:rFonts w:cstheme="minorHAnsi"/>
        </w:rPr>
      </w:pPr>
      <w:r w:rsidRPr="000050E7">
        <w:rPr>
          <w:rFonts w:cstheme="minorHAnsi"/>
        </w:rPr>
        <w:t>Forekomsten af flagermus er undersøgt på tre måder:</w:t>
      </w:r>
    </w:p>
    <w:p w14:paraId="11853914" w14:textId="5CEDF7ED" w:rsidR="004420F6" w:rsidRPr="004420F6" w:rsidRDefault="004420F6" w:rsidP="004420F6">
      <w:pPr>
        <w:pStyle w:val="Opstilling-punkttegn"/>
      </w:pPr>
      <w:r w:rsidRPr="004420F6">
        <w:t xml:space="preserve">Alle ledelinjer, træer og bygninger inden for projektområdet er vurderet i forhold til egnethed som levested for flagermus. </w:t>
      </w:r>
    </w:p>
    <w:p w14:paraId="3EEB6DF6" w14:textId="11FA87BB" w:rsidR="004420F6" w:rsidRPr="004420F6" w:rsidRDefault="004420F6" w:rsidP="004420F6">
      <w:pPr>
        <w:pStyle w:val="Opstilling-punkttegn"/>
      </w:pPr>
      <w:r w:rsidRPr="004420F6">
        <w:t>Egnede træer og bygninger inden for projektområdet er visuelt observeret for udflyvende flagermus.</w:t>
      </w:r>
    </w:p>
    <w:p w14:paraId="68E64AF6" w14:textId="33C55987" w:rsidR="004420F6" w:rsidRDefault="004420F6" w:rsidP="004420F6">
      <w:pPr>
        <w:pStyle w:val="Opstilling-punkttegn"/>
      </w:pPr>
      <w:r w:rsidRPr="004420F6">
        <w:t xml:space="preserve">Der er benyttet lytteudstyr for at fastlægge </w:t>
      </w:r>
      <w:r>
        <w:t>hvilke arter der findes i og om</w:t>
      </w:r>
      <w:r w:rsidRPr="004420F6">
        <w:t xml:space="preserve">kring projektområdet, og hvor disse findes.  </w:t>
      </w:r>
    </w:p>
    <w:p w14:paraId="03B7EABB" w14:textId="77777777" w:rsidR="004420F6" w:rsidRPr="004420F6" w:rsidRDefault="004420F6" w:rsidP="004420F6">
      <w:pPr>
        <w:pStyle w:val="Opstilling-punkttegn"/>
        <w:numPr>
          <w:ilvl w:val="0"/>
          <w:numId w:val="0"/>
        </w:numPr>
        <w:ind w:left="170"/>
      </w:pPr>
    </w:p>
    <w:p w14:paraId="65D69BFA" w14:textId="77777777" w:rsidR="004420F6" w:rsidRPr="004420F6" w:rsidRDefault="004420F6" w:rsidP="004420F6">
      <w:pPr>
        <w:spacing w:line="276" w:lineRule="auto"/>
        <w:rPr>
          <w:rFonts w:cstheme="minorHAnsi"/>
        </w:rPr>
      </w:pPr>
      <w:r w:rsidRPr="004420F6">
        <w:rPr>
          <w:rFonts w:cstheme="minorHAnsi"/>
        </w:rPr>
        <w:t xml:space="preserve">Der er udført flagermuslytninger i 2019 og 2020. </w:t>
      </w:r>
    </w:p>
    <w:p w14:paraId="752AB323" w14:textId="69CADDEB" w:rsidR="004420F6" w:rsidRPr="004420F6" w:rsidRDefault="004420F6" w:rsidP="004420F6">
      <w:pPr>
        <w:spacing w:line="276" w:lineRule="auto"/>
        <w:rPr>
          <w:rFonts w:cstheme="minorHAnsi"/>
        </w:rPr>
      </w:pPr>
      <w:r w:rsidRPr="004420F6">
        <w:rPr>
          <w:rFonts w:cstheme="minorHAnsi"/>
        </w:rPr>
        <w:t>I 2019 blev der udført lytning med en håndholdt detektor tre lu</w:t>
      </w:r>
      <w:r>
        <w:rPr>
          <w:rFonts w:cstheme="minorHAnsi"/>
        </w:rPr>
        <w:t>ne aftener, hen</w:t>
      </w:r>
      <w:r w:rsidRPr="004420F6">
        <w:rPr>
          <w:rFonts w:cstheme="minorHAnsi"/>
        </w:rPr>
        <w:t>holdsvis i slutningen af august og i starten a</w:t>
      </w:r>
      <w:r>
        <w:rPr>
          <w:rFonts w:cstheme="minorHAnsi"/>
        </w:rPr>
        <w:t>f september 2019 ved ruinbygnin</w:t>
      </w:r>
      <w:r w:rsidRPr="004420F6">
        <w:rPr>
          <w:rFonts w:cstheme="minorHAnsi"/>
        </w:rPr>
        <w:t>gerne og træerne ved disse samt langs ledelinjer i den vestlige og</w:t>
      </w:r>
      <w:r>
        <w:rPr>
          <w:rFonts w:cstheme="minorHAnsi"/>
        </w:rPr>
        <w:t xml:space="preserve"> centrale del af projektområdet</w:t>
      </w:r>
      <w:r w:rsidRPr="004420F6">
        <w:rPr>
          <w:rFonts w:cstheme="minorHAnsi"/>
        </w:rPr>
        <w:t xml:space="preserve">. </w:t>
      </w:r>
    </w:p>
    <w:p w14:paraId="33E9B40B" w14:textId="77777777" w:rsidR="004420F6" w:rsidRDefault="004420F6" w:rsidP="004420F6">
      <w:pPr>
        <w:spacing w:line="276" w:lineRule="auto"/>
        <w:rPr>
          <w:rFonts w:cstheme="minorHAnsi"/>
        </w:rPr>
      </w:pPr>
    </w:p>
    <w:p w14:paraId="02274672" w14:textId="29E0E624" w:rsidR="004420F6" w:rsidRPr="004420F6" w:rsidRDefault="004420F6" w:rsidP="004420F6">
      <w:pPr>
        <w:spacing w:line="276" w:lineRule="auto"/>
        <w:rPr>
          <w:rFonts w:cstheme="minorHAnsi"/>
        </w:rPr>
      </w:pPr>
      <w:r w:rsidRPr="004420F6">
        <w:rPr>
          <w:rFonts w:cstheme="minorHAnsi"/>
        </w:rPr>
        <w:t>I 2020 blev flagermusundersøgelserne udført i to perioder. I flagermusenes yngleperiode d. 6. august til fods af tre personer med håndholdte detektorer. I flagermusenes rasteperiode med undersøgelser d. 2. september med to udlagte lyttebokse og undersøgelser til fods af tre personer med håndholdte detektorer. Feltundersøgelserne blev udført på aftener/nætter med tørvejr, svag eller ingen vind, og lune temperaturer med start fra lidt før solnedgang og ca. 3 timer frem.</w:t>
      </w:r>
    </w:p>
    <w:p w14:paraId="4427CE97" w14:textId="77777777" w:rsidR="004420F6" w:rsidRDefault="004420F6" w:rsidP="004420F6">
      <w:pPr>
        <w:spacing w:line="276" w:lineRule="auto"/>
        <w:rPr>
          <w:rFonts w:cstheme="minorHAnsi"/>
        </w:rPr>
      </w:pPr>
    </w:p>
    <w:p w14:paraId="6661D04D" w14:textId="77777777" w:rsidR="004420F6" w:rsidRDefault="004420F6" w:rsidP="004420F6">
      <w:pPr>
        <w:spacing w:line="276" w:lineRule="auto"/>
        <w:rPr>
          <w:rFonts w:cstheme="minorHAnsi"/>
        </w:rPr>
      </w:pPr>
      <w:r w:rsidRPr="004420F6">
        <w:rPr>
          <w:rFonts w:cstheme="minorHAnsi"/>
        </w:rPr>
        <w:t>Ved feltundersøgelserne er de udpegede lokaliteter undersøgt for flagermus, enten ved udlægning af automatiske lyttebokse, der optager ultralydsskrig fra forbipasserende flagermus, eller ved anvend</w:t>
      </w:r>
      <w:r>
        <w:rPr>
          <w:rFonts w:cstheme="minorHAnsi"/>
        </w:rPr>
        <w:t>else af håndholdte manuelle fla</w:t>
      </w:r>
      <w:r w:rsidRPr="004420F6">
        <w:rPr>
          <w:rFonts w:cstheme="minorHAnsi"/>
        </w:rPr>
        <w:t xml:space="preserve">germusdetektorer. </w:t>
      </w:r>
    </w:p>
    <w:p w14:paraId="410531B2" w14:textId="77777777" w:rsidR="004420F6" w:rsidRDefault="004420F6" w:rsidP="004420F6">
      <w:pPr>
        <w:spacing w:line="276" w:lineRule="auto"/>
        <w:rPr>
          <w:rFonts w:cstheme="minorHAnsi"/>
        </w:rPr>
      </w:pPr>
    </w:p>
    <w:p w14:paraId="37C6394A" w14:textId="6A1CEC25" w:rsidR="004420F6" w:rsidRPr="004420F6" w:rsidRDefault="004420F6" w:rsidP="004420F6">
      <w:pPr>
        <w:spacing w:line="276" w:lineRule="auto"/>
        <w:rPr>
          <w:rFonts w:cstheme="minorHAnsi"/>
        </w:rPr>
      </w:pPr>
      <w:r w:rsidRPr="004420F6">
        <w:rPr>
          <w:rFonts w:cstheme="minorHAnsi"/>
        </w:rPr>
        <w:t>Indledningsvis fra lidt før solnedgang benyttes de håndholdte detektorer ved potentielle levesteder for samtidig at kunne o</w:t>
      </w:r>
      <w:r>
        <w:rPr>
          <w:rFonts w:cstheme="minorHAnsi"/>
        </w:rPr>
        <w:t>bservere udflyvninger af flager</w:t>
      </w:r>
      <w:r w:rsidRPr="004420F6">
        <w:rPr>
          <w:rFonts w:cstheme="minorHAnsi"/>
        </w:rPr>
        <w:t xml:space="preserve">mus, herefter foretages lytninger langs transekter, for at afdække </w:t>
      </w:r>
      <w:r>
        <w:rPr>
          <w:rFonts w:cstheme="minorHAnsi"/>
        </w:rPr>
        <w:t>større area</w:t>
      </w:r>
      <w:r w:rsidRPr="004420F6">
        <w:rPr>
          <w:rFonts w:cstheme="minorHAnsi"/>
        </w:rPr>
        <w:t xml:space="preserve">ler. De automatiske lyttebokse </w:t>
      </w:r>
      <w:r>
        <w:rPr>
          <w:rFonts w:cstheme="minorHAnsi"/>
        </w:rPr>
        <w:t>blev suppleret</w:t>
      </w:r>
      <w:r w:rsidRPr="004420F6">
        <w:rPr>
          <w:rFonts w:cstheme="minorHAnsi"/>
        </w:rPr>
        <w:t xml:space="preserve"> </w:t>
      </w:r>
      <w:r>
        <w:rPr>
          <w:rFonts w:cstheme="minorHAnsi"/>
        </w:rPr>
        <w:t>med lytninger</w:t>
      </w:r>
      <w:r w:rsidRPr="004420F6">
        <w:rPr>
          <w:rFonts w:cstheme="minorHAnsi"/>
        </w:rPr>
        <w:t xml:space="preserve"> stationært. </w:t>
      </w:r>
    </w:p>
    <w:p w14:paraId="73F28414" w14:textId="77777777" w:rsidR="004420F6" w:rsidRDefault="004420F6" w:rsidP="004420F6">
      <w:pPr>
        <w:spacing w:line="276" w:lineRule="auto"/>
        <w:rPr>
          <w:rFonts w:cstheme="minorHAnsi"/>
        </w:rPr>
      </w:pPr>
    </w:p>
    <w:p w14:paraId="449101D3" w14:textId="56296E13" w:rsidR="004420F6" w:rsidRDefault="004420F6" w:rsidP="004420F6">
      <w:pPr>
        <w:spacing w:line="276" w:lineRule="auto"/>
        <w:rPr>
          <w:rFonts w:cstheme="minorHAnsi"/>
        </w:rPr>
      </w:pPr>
      <w:r w:rsidRPr="004420F6">
        <w:rPr>
          <w:rFonts w:cstheme="minorHAnsi"/>
        </w:rPr>
        <w:t xml:space="preserve">De automatiske lyttebokse </w:t>
      </w:r>
      <w:r w:rsidR="000050E7">
        <w:rPr>
          <w:rFonts w:cstheme="minorHAnsi"/>
        </w:rPr>
        <w:t>blev</w:t>
      </w:r>
      <w:r w:rsidRPr="004420F6">
        <w:rPr>
          <w:rFonts w:cstheme="minorHAnsi"/>
        </w:rPr>
        <w:t xml:space="preserve"> lagt på et sted, h</w:t>
      </w:r>
      <w:r w:rsidR="000050E7">
        <w:rPr>
          <w:rFonts w:cstheme="minorHAnsi"/>
        </w:rPr>
        <w:t>vor der forventes at være en ak</w:t>
      </w:r>
      <w:r w:rsidRPr="004420F6">
        <w:rPr>
          <w:rFonts w:cstheme="minorHAnsi"/>
        </w:rPr>
        <w:t>tivitet af flagermus, nemlig ved flagermuskolo</w:t>
      </w:r>
      <w:r w:rsidR="000050E7">
        <w:rPr>
          <w:rFonts w:cstheme="minorHAnsi"/>
        </w:rPr>
        <w:t>nien i hustaget ved Fladsågårds</w:t>
      </w:r>
      <w:r w:rsidRPr="004420F6">
        <w:rPr>
          <w:rFonts w:cstheme="minorHAnsi"/>
        </w:rPr>
        <w:t xml:space="preserve">vej 5. Derudover </w:t>
      </w:r>
      <w:r w:rsidR="000050E7">
        <w:rPr>
          <w:rFonts w:cstheme="minorHAnsi"/>
        </w:rPr>
        <w:t xml:space="preserve">blev </w:t>
      </w:r>
      <w:r w:rsidRPr="004420F6">
        <w:rPr>
          <w:rFonts w:cstheme="minorHAnsi"/>
        </w:rPr>
        <w:t xml:space="preserve">der udlagt en lytteboks ved Fladsågårdsvej nr. 1. </w:t>
      </w:r>
    </w:p>
    <w:p w14:paraId="50F9F2AA" w14:textId="77777777" w:rsidR="004420F6" w:rsidRDefault="004420F6" w:rsidP="001839E1">
      <w:pPr>
        <w:spacing w:line="276" w:lineRule="auto"/>
        <w:rPr>
          <w:rFonts w:cstheme="minorHAnsi"/>
        </w:rPr>
      </w:pPr>
    </w:p>
    <w:p w14:paraId="42ADD516" w14:textId="4EED5B5E" w:rsidR="003E032C" w:rsidRDefault="008756B2" w:rsidP="008756B2">
      <w:pPr>
        <w:spacing w:line="276" w:lineRule="auto"/>
        <w:rPr>
          <w:rFonts w:cstheme="minorHAnsi"/>
        </w:rPr>
      </w:pPr>
      <w:r w:rsidRPr="00E80651">
        <w:rPr>
          <w:rFonts w:cstheme="minorHAnsi"/>
        </w:rPr>
        <w:t xml:space="preserve">Følgende flagermus </w:t>
      </w:r>
      <w:r w:rsidR="00B30849">
        <w:rPr>
          <w:rFonts w:cstheme="minorHAnsi"/>
        </w:rPr>
        <w:t>blev</w:t>
      </w:r>
      <w:r w:rsidRPr="00E80651">
        <w:rPr>
          <w:rFonts w:cstheme="minorHAnsi"/>
        </w:rPr>
        <w:t xml:space="preserve"> registreret i området: </w:t>
      </w:r>
      <w:r w:rsidR="00C10C81">
        <w:rPr>
          <w:rFonts w:cstheme="minorHAnsi"/>
        </w:rPr>
        <w:t>V</w:t>
      </w:r>
      <w:r w:rsidRPr="00E80651">
        <w:rPr>
          <w:rFonts w:cstheme="minorHAnsi"/>
        </w:rPr>
        <w:t xml:space="preserve">andflagermus, dværgflagermus, </w:t>
      </w:r>
      <w:r w:rsidR="004B0257">
        <w:rPr>
          <w:rFonts w:cstheme="minorHAnsi"/>
        </w:rPr>
        <w:t xml:space="preserve">frynseflagermus, </w:t>
      </w:r>
      <w:r w:rsidRPr="00E80651">
        <w:rPr>
          <w:rFonts w:cstheme="minorHAnsi"/>
        </w:rPr>
        <w:t xml:space="preserve">brunflagermus, </w:t>
      </w:r>
      <w:r w:rsidR="003E032C">
        <w:rPr>
          <w:rFonts w:cstheme="minorHAnsi"/>
        </w:rPr>
        <w:t>sydflagermus og troldflagermus.</w:t>
      </w:r>
    </w:p>
    <w:p w14:paraId="21D47274" w14:textId="3E28E143" w:rsidR="008756B2" w:rsidRDefault="008756B2" w:rsidP="008756B2">
      <w:pPr>
        <w:spacing w:line="276" w:lineRule="auto"/>
        <w:rPr>
          <w:rFonts w:cstheme="minorHAnsi"/>
        </w:rPr>
      </w:pPr>
    </w:p>
    <w:p w14:paraId="41568FDF" w14:textId="57AC1CBF" w:rsidR="000050E7" w:rsidRDefault="000050E7" w:rsidP="008756B2">
      <w:pPr>
        <w:spacing w:line="276" w:lineRule="auto"/>
        <w:rPr>
          <w:rFonts w:cstheme="minorHAnsi"/>
        </w:rPr>
      </w:pPr>
      <w:r>
        <w:rPr>
          <w:rFonts w:cstheme="minorHAnsi"/>
        </w:rPr>
        <w:t>Ud</w:t>
      </w:r>
      <w:r w:rsidR="00FE2DAD">
        <w:rPr>
          <w:rFonts w:cstheme="minorHAnsi"/>
        </w:rPr>
        <w:t xml:space="preserve"> </w:t>
      </w:r>
      <w:r>
        <w:rPr>
          <w:rFonts w:cstheme="minorHAnsi"/>
        </w:rPr>
        <w:t xml:space="preserve">over fund ved feltregistreringen er der i vurderingen medtaget kortlægning i Næstved Kommune i 2016 foretaget af Københavns </w:t>
      </w:r>
      <w:r w:rsidR="007D2809">
        <w:rPr>
          <w:rFonts w:cstheme="minorHAnsi"/>
        </w:rPr>
        <w:t>Universitet</w:t>
      </w:r>
      <w:r>
        <w:rPr>
          <w:rFonts w:cstheme="minorHAnsi"/>
        </w:rPr>
        <w:t>. Kortlægningen in</w:t>
      </w:r>
      <w:r w:rsidR="00565B8E">
        <w:rPr>
          <w:rFonts w:cstheme="minorHAnsi"/>
        </w:rPr>
        <w:t>kluderede blandt andet Fladså B</w:t>
      </w:r>
      <w:r w:rsidR="006B19B2">
        <w:rPr>
          <w:rFonts w:cstheme="minorHAnsi"/>
        </w:rPr>
        <w:t xml:space="preserve">anker, </w:t>
      </w:r>
      <w:r w:rsidR="00565B8E">
        <w:rPr>
          <w:rFonts w:cstheme="minorHAnsi"/>
        </w:rPr>
        <w:t>s</w:t>
      </w:r>
      <w:r w:rsidR="006B19B2">
        <w:rPr>
          <w:rFonts w:cstheme="minorHAnsi"/>
        </w:rPr>
        <w:t>amt skovområdet øst og vest for projektområdet.</w:t>
      </w:r>
    </w:p>
    <w:p w14:paraId="47005117" w14:textId="77777777" w:rsidR="000050E7" w:rsidRPr="00E80651" w:rsidRDefault="000050E7" w:rsidP="008756B2">
      <w:pPr>
        <w:spacing w:line="276" w:lineRule="auto"/>
        <w:rPr>
          <w:rFonts w:cstheme="minorHAnsi"/>
        </w:rPr>
      </w:pPr>
    </w:p>
    <w:p w14:paraId="6E378E3A" w14:textId="6325527A" w:rsidR="008756B2" w:rsidRDefault="008756B2" w:rsidP="008756B2">
      <w:pPr>
        <w:spacing w:line="276" w:lineRule="auto"/>
        <w:rPr>
          <w:rFonts w:cstheme="minorHAnsi"/>
        </w:rPr>
      </w:pPr>
      <w:r w:rsidRPr="00E80651">
        <w:rPr>
          <w:rFonts w:cstheme="minorHAnsi"/>
        </w:rPr>
        <w:t>Derudover angiver Miljøstyrelsens Forvaltningspla</w:t>
      </w:r>
      <w:r w:rsidR="009C4476" w:rsidRPr="00E80651">
        <w:rPr>
          <w:rFonts w:cstheme="minorHAnsi"/>
        </w:rPr>
        <w:t>n</w:t>
      </w:r>
      <w:r w:rsidR="006E07C6" w:rsidRPr="00E80651">
        <w:rPr>
          <w:rFonts w:cstheme="minorHAnsi"/>
        </w:rPr>
        <w:t>, at følgende tre flagermusar</w:t>
      </w:r>
      <w:r w:rsidRPr="00E80651">
        <w:rPr>
          <w:rFonts w:cstheme="minorHAnsi"/>
        </w:rPr>
        <w:t xml:space="preserve">ter kan optræde inden for projektområdet: </w:t>
      </w:r>
      <w:r w:rsidR="001359A4">
        <w:rPr>
          <w:rFonts w:cstheme="minorHAnsi"/>
        </w:rPr>
        <w:t>S</w:t>
      </w:r>
      <w:r w:rsidRPr="00E80651">
        <w:rPr>
          <w:rFonts w:cstheme="minorHAnsi"/>
        </w:rPr>
        <w:t>kimmelflagermus</w:t>
      </w:r>
      <w:r w:rsidR="004C09D7">
        <w:rPr>
          <w:rFonts w:cstheme="minorHAnsi"/>
        </w:rPr>
        <w:t>, bredøret flagermus</w:t>
      </w:r>
      <w:r w:rsidRPr="00E80651">
        <w:rPr>
          <w:rFonts w:cstheme="minorHAnsi"/>
        </w:rPr>
        <w:t xml:space="preserve"> og langøret flagermus. </w:t>
      </w:r>
    </w:p>
    <w:p w14:paraId="29D9F4C7" w14:textId="77777777" w:rsidR="00683F9F" w:rsidRDefault="00683F9F" w:rsidP="008756B2">
      <w:pPr>
        <w:spacing w:line="276" w:lineRule="auto"/>
        <w:rPr>
          <w:rFonts w:cstheme="minorHAnsi"/>
        </w:rPr>
      </w:pPr>
    </w:p>
    <w:p w14:paraId="4065580E" w14:textId="7B011960" w:rsidR="006B19B2" w:rsidRDefault="006B19B2" w:rsidP="008756B2">
      <w:pPr>
        <w:spacing w:line="276" w:lineRule="auto"/>
        <w:rPr>
          <w:rFonts w:cstheme="minorHAnsi"/>
        </w:rPr>
      </w:pPr>
    </w:p>
    <w:p w14:paraId="53E0B6ED" w14:textId="02146EF2" w:rsidR="006B19B2" w:rsidRPr="006B19B2" w:rsidRDefault="006B19B2" w:rsidP="006B19B2">
      <w:pPr>
        <w:spacing w:line="276" w:lineRule="auto"/>
        <w:rPr>
          <w:rFonts w:cstheme="minorHAnsi"/>
          <w:i/>
        </w:rPr>
      </w:pPr>
      <w:bookmarkStart w:id="46" w:name="_Ref50625304"/>
      <w:r w:rsidRPr="006B19B2">
        <w:rPr>
          <w:rFonts w:cstheme="minorHAnsi"/>
          <w:i/>
        </w:rPr>
        <w:t xml:space="preserve">Tabel </w:t>
      </w:r>
      <w:bookmarkEnd w:id="46"/>
      <w:r>
        <w:rPr>
          <w:rFonts w:cstheme="minorHAnsi"/>
          <w:i/>
        </w:rPr>
        <w:t>1</w:t>
      </w:r>
      <w:r w:rsidRPr="006B19B2">
        <w:rPr>
          <w:rFonts w:cstheme="minorHAnsi"/>
          <w:i/>
        </w:rPr>
        <w:t xml:space="preserve"> </w:t>
      </w:r>
      <w:r w:rsidRPr="006B19B2">
        <w:rPr>
          <w:rFonts w:cstheme="minorHAnsi"/>
          <w:i/>
        </w:rPr>
        <w:tab/>
        <w:t>Flagermus registreret</w:t>
      </w:r>
      <w:r w:rsidR="00FE2DAD">
        <w:rPr>
          <w:rFonts w:cstheme="minorHAnsi"/>
          <w:i/>
        </w:rPr>
        <w:t xml:space="preserve"> indenfor undersøgelsesområdet </w:t>
      </w:r>
      <w:r w:rsidRPr="006B19B2">
        <w:rPr>
          <w:rFonts w:cstheme="minorHAnsi"/>
          <w:i/>
        </w:rPr>
        <w:t>ved feltundersøgelserne i 2019 og 2020 samt i omkringliggende områder i 2016.</w:t>
      </w:r>
      <w:r w:rsidR="00B976D2">
        <w:rPr>
          <w:rFonts w:cstheme="minorHAnsi"/>
          <w:i/>
        </w:rPr>
        <w:t xml:space="preserve"> Se endvidere figur 2.</w:t>
      </w:r>
    </w:p>
    <w:tbl>
      <w:tblPr>
        <w:tblStyle w:val="Gittertabel4-farve3"/>
        <w:tblW w:w="8245" w:type="dxa"/>
        <w:tblInd w:w="-5" w:type="dxa"/>
        <w:tblLayout w:type="fixed"/>
        <w:tblLook w:val="04A0" w:firstRow="1" w:lastRow="0" w:firstColumn="1" w:lastColumn="0" w:noHBand="0" w:noVBand="1"/>
      </w:tblPr>
      <w:tblGrid>
        <w:gridCol w:w="3686"/>
        <w:gridCol w:w="499"/>
        <w:gridCol w:w="499"/>
        <w:gridCol w:w="499"/>
        <w:gridCol w:w="499"/>
        <w:gridCol w:w="499"/>
        <w:gridCol w:w="499"/>
        <w:gridCol w:w="499"/>
        <w:gridCol w:w="499"/>
        <w:gridCol w:w="567"/>
      </w:tblGrid>
      <w:tr w:rsidR="006B19B2" w:rsidRPr="006B19B2" w14:paraId="469CAA10" w14:textId="77777777" w:rsidTr="006B19B2">
        <w:trPr>
          <w:cnfStyle w:val="100000000000" w:firstRow="1" w:lastRow="0" w:firstColumn="0" w:lastColumn="0" w:oddVBand="0" w:evenVBand="0" w:oddHBand="0" w:evenHBand="0" w:firstRowFirstColumn="0" w:firstRowLastColumn="0" w:lastRowFirstColumn="0" w:lastRowLastColumn="0"/>
          <w:trHeight w:val="2625"/>
        </w:trPr>
        <w:tc>
          <w:tcPr>
            <w:cnfStyle w:val="001000000000" w:firstRow="0" w:lastRow="0" w:firstColumn="1" w:lastColumn="0" w:oddVBand="0" w:evenVBand="0" w:oddHBand="0" w:evenHBand="0" w:firstRowFirstColumn="0" w:firstRowLastColumn="0" w:lastRowFirstColumn="0" w:lastRowLastColumn="0"/>
            <w:tcW w:w="3686" w:type="dxa"/>
            <w:textDirection w:val="btLr"/>
            <w:vAlign w:val="bottom"/>
          </w:tcPr>
          <w:p w14:paraId="6ED6733E" w14:textId="77777777" w:rsidR="006B19B2" w:rsidRPr="006B19B2" w:rsidRDefault="006B19B2" w:rsidP="006B19B2">
            <w:pPr>
              <w:spacing w:line="276" w:lineRule="auto"/>
              <w:rPr>
                <w:rFonts w:cstheme="minorHAnsi"/>
              </w:rPr>
            </w:pPr>
            <w:r w:rsidRPr="006B19B2">
              <w:rPr>
                <w:rFonts w:cstheme="minorHAnsi"/>
              </w:rPr>
              <w:t>Arter</w:t>
            </w:r>
          </w:p>
        </w:tc>
        <w:tc>
          <w:tcPr>
            <w:tcW w:w="499" w:type="dxa"/>
            <w:textDirection w:val="btLr"/>
          </w:tcPr>
          <w:p w14:paraId="341006DD"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Bredøret flagermus</w:t>
            </w:r>
          </w:p>
        </w:tc>
        <w:tc>
          <w:tcPr>
            <w:tcW w:w="499" w:type="dxa"/>
            <w:textDirection w:val="btLr"/>
          </w:tcPr>
          <w:p w14:paraId="65E41124"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Frynseflagermus</w:t>
            </w:r>
          </w:p>
        </w:tc>
        <w:tc>
          <w:tcPr>
            <w:tcW w:w="499" w:type="dxa"/>
            <w:textDirection w:val="btLr"/>
          </w:tcPr>
          <w:p w14:paraId="79728F81"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Vandflagermus</w:t>
            </w:r>
          </w:p>
        </w:tc>
        <w:tc>
          <w:tcPr>
            <w:tcW w:w="499" w:type="dxa"/>
            <w:textDirection w:val="btLr"/>
          </w:tcPr>
          <w:p w14:paraId="3AF84A9D"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Dværgflagermus</w:t>
            </w:r>
          </w:p>
        </w:tc>
        <w:tc>
          <w:tcPr>
            <w:tcW w:w="499" w:type="dxa"/>
            <w:textDirection w:val="btLr"/>
          </w:tcPr>
          <w:p w14:paraId="62534186"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Brunflagermus</w:t>
            </w:r>
          </w:p>
        </w:tc>
        <w:tc>
          <w:tcPr>
            <w:tcW w:w="499" w:type="dxa"/>
            <w:textDirection w:val="btLr"/>
          </w:tcPr>
          <w:p w14:paraId="2F059F60"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Sydflagermus</w:t>
            </w:r>
          </w:p>
        </w:tc>
        <w:tc>
          <w:tcPr>
            <w:tcW w:w="499" w:type="dxa"/>
            <w:textDirection w:val="btLr"/>
          </w:tcPr>
          <w:p w14:paraId="05BFFCB9"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Troldflagermus</w:t>
            </w:r>
          </w:p>
        </w:tc>
        <w:tc>
          <w:tcPr>
            <w:tcW w:w="499" w:type="dxa"/>
            <w:textDirection w:val="btLr"/>
          </w:tcPr>
          <w:p w14:paraId="314EE654"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Langøret flagermus</w:t>
            </w:r>
          </w:p>
        </w:tc>
        <w:tc>
          <w:tcPr>
            <w:tcW w:w="567" w:type="dxa"/>
            <w:textDirection w:val="btLr"/>
          </w:tcPr>
          <w:p w14:paraId="3AE6E2EE"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Skimmelflagermus</w:t>
            </w:r>
          </w:p>
        </w:tc>
      </w:tr>
      <w:tr w:rsidR="006B19B2" w:rsidRPr="006B19B2" w14:paraId="10A033C0" w14:textId="77777777" w:rsidTr="006B1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3350D58" w14:textId="77777777" w:rsidR="006B19B2" w:rsidRPr="006B19B2" w:rsidRDefault="006B19B2" w:rsidP="006B19B2">
            <w:pPr>
              <w:spacing w:line="276" w:lineRule="auto"/>
              <w:rPr>
                <w:rFonts w:cstheme="minorHAnsi"/>
              </w:rPr>
            </w:pPr>
            <w:r w:rsidRPr="006B19B2">
              <w:rPr>
                <w:rFonts w:cstheme="minorHAnsi"/>
              </w:rPr>
              <w:t>Undersøgelsesområdet 2019 og 2020</w:t>
            </w:r>
          </w:p>
        </w:tc>
        <w:tc>
          <w:tcPr>
            <w:tcW w:w="499" w:type="dxa"/>
            <w:vAlign w:val="center"/>
          </w:tcPr>
          <w:p w14:paraId="254DA12B"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499" w:type="dxa"/>
            <w:vAlign w:val="center"/>
          </w:tcPr>
          <w:p w14:paraId="2E2CAAF1"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02A6B280"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501A8EE6"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25E8E274"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72443EE6"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3F2DF7B0"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6183F7C6"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567" w:type="dxa"/>
          </w:tcPr>
          <w:p w14:paraId="1EC542CB"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6B19B2" w:rsidRPr="006B19B2" w14:paraId="065C166C" w14:textId="77777777" w:rsidTr="006B19B2">
        <w:tc>
          <w:tcPr>
            <w:cnfStyle w:val="001000000000" w:firstRow="0" w:lastRow="0" w:firstColumn="1" w:lastColumn="0" w:oddVBand="0" w:evenVBand="0" w:oddHBand="0" w:evenHBand="0" w:firstRowFirstColumn="0" w:firstRowLastColumn="0" w:lastRowFirstColumn="0" w:lastRowLastColumn="0"/>
            <w:tcW w:w="3686" w:type="dxa"/>
          </w:tcPr>
          <w:p w14:paraId="6CEE0398" w14:textId="77777777" w:rsidR="006B19B2" w:rsidRPr="006B19B2" w:rsidRDefault="006B19B2" w:rsidP="006B19B2">
            <w:pPr>
              <w:spacing w:line="276" w:lineRule="auto"/>
              <w:rPr>
                <w:rFonts w:cstheme="minorHAnsi"/>
              </w:rPr>
            </w:pPr>
            <w:r w:rsidRPr="006B19B2">
              <w:rPr>
                <w:rFonts w:cstheme="minorHAnsi"/>
              </w:rPr>
              <w:t>Nord -Fladså Banker 2016</w:t>
            </w:r>
          </w:p>
        </w:tc>
        <w:tc>
          <w:tcPr>
            <w:tcW w:w="499" w:type="dxa"/>
            <w:vAlign w:val="center"/>
          </w:tcPr>
          <w:p w14:paraId="020CDCED"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42842991"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99" w:type="dxa"/>
            <w:vAlign w:val="center"/>
          </w:tcPr>
          <w:p w14:paraId="633B85BB"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7D86308B"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20014DFE"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6D19C8BC"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1136CEBC"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99" w:type="dxa"/>
            <w:vAlign w:val="center"/>
          </w:tcPr>
          <w:p w14:paraId="7EA5AE47"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567" w:type="dxa"/>
          </w:tcPr>
          <w:p w14:paraId="351BCB89"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6B19B2" w:rsidRPr="006B19B2" w14:paraId="7DF5EA7D" w14:textId="77777777" w:rsidTr="006B19B2">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3686" w:type="dxa"/>
          </w:tcPr>
          <w:p w14:paraId="15D4E3EF" w14:textId="77777777" w:rsidR="006B19B2" w:rsidRPr="006B19B2" w:rsidRDefault="006B19B2" w:rsidP="006B19B2">
            <w:pPr>
              <w:spacing w:line="276" w:lineRule="auto"/>
              <w:rPr>
                <w:rFonts w:cstheme="minorHAnsi"/>
              </w:rPr>
            </w:pPr>
            <w:r w:rsidRPr="006B19B2">
              <w:rPr>
                <w:rFonts w:cstheme="minorHAnsi"/>
              </w:rPr>
              <w:t>Øst - Fladsågård, Kirkeskov og Stenskov 2016</w:t>
            </w:r>
          </w:p>
        </w:tc>
        <w:tc>
          <w:tcPr>
            <w:tcW w:w="499" w:type="dxa"/>
            <w:vAlign w:val="center"/>
          </w:tcPr>
          <w:p w14:paraId="2339123B"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499" w:type="dxa"/>
            <w:vAlign w:val="center"/>
          </w:tcPr>
          <w:p w14:paraId="5F7D2312"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5EB747DF"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384D2A27"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0356E27A"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373B20A9"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7260D207"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07664032"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567" w:type="dxa"/>
            <w:vAlign w:val="center"/>
          </w:tcPr>
          <w:p w14:paraId="78B97622"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r>
      <w:tr w:rsidR="006B19B2" w:rsidRPr="006B19B2" w14:paraId="23913A49" w14:textId="77777777" w:rsidTr="006B19B2">
        <w:tc>
          <w:tcPr>
            <w:cnfStyle w:val="001000000000" w:firstRow="0" w:lastRow="0" w:firstColumn="1" w:lastColumn="0" w:oddVBand="0" w:evenVBand="0" w:oddHBand="0" w:evenHBand="0" w:firstRowFirstColumn="0" w:firstRowLastColumn="0" w:lastRowFirstColumn="0" w:lastRowLastColumn="0"/>
            <w:tcW w:w="3686" w:type="dxa"/>
          </w:tcPr>
          <w:p w14:paraId="5E31AC3A" w14:textId="77777777" w:rsidR="006B19B2" w:rsidRPr="006B19B2" w:rsidRDefault="006B19B2" w:rsidP="006B19B2">
            <w:pPr>
              <w:spacing w:line="276" w:lineRule="auto"/>
              <w:rPr>
                <w:rFonts w:cstheme="minorHAnsi"/>
              </w:rPr>
            </w:pPr>
            <w:r w:rsidRPr="006B19B2">
              <w:rPr>
                <w:rFonts w:cstheme="minorHAnsi"/>
              </w:rPr>
              <w:t>Vest – Fruens Plantage 2016</w:t>
            </w:r>
          </w:p>
        </w:tc>
        <w:tc>
          <w:tcPr>
            <w:tcW w:w="499" w:type="dxa"/>
            <w:vAlign w:val="center"/>
          </w:tcPr>
          <w:p w14:paraId="32A91FC9"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99" w:type="dxa"/>
            <w:vAlign w:val="center"/>
          </w:tcPr>
          <w:p w14:paraId="1D353F62"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1ECD5285"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45E36978"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4052006D"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24E73BA7"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55E83847"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48C3E7FD"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567" w:type="dxa"/>
          </w:tcPr>
          <w:p w14:paraId="1EA7B9D7"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53D85818" w14:textId="77777777" w:rsidR="007C11CF" w:rsidRDefault="007C11CF" w:rsidP="008756B2">
      <w:pPr>
        <w:spacing w:line="276" w:lineRule="auto"/>
        <w:rPr>
          <w:rFonts w:cstheme="minorHAnsi"/>
        </w:rPr>
      </w:pPr>
    </w:p>
    <w:p w14:paraId="089D2B41" w14:textId="77777777" w:rsidR="007C11CF" w:rsidRDefault="007C11CF" w:rsidP="008756B2">
      <w:pPr>
        <w:spacing w:line="276" w:lineRule="auto"/>
        <w:rPr>
          <w:rFonts w:cstheme="minorHAnsi"/>
        </w:rPr>
      </w:pPr>
    </w:p>
    <w:p w14:paraId="743765B8" w14:textId="73565210" w:rsidR="006B19B2" w:rsidRPr="00E80651" w:rsidRDefault="007C11CF" w:rsidP="008756B2">
      <w:pPr>
        <w:spacing w:line="276" w:lineRule="auto"/>
        <w:rPr>
          <w:rFonts w:cstheme="minorHAnsi"/>
        </w:rPr>
      </w:pPr>
      <w:r>
        <w:rPr>
          <w:rFonts w:cstheme="minorHAnsi"/>
        </w:rPr>
        <w:t xml:space="preserve">I rapporter er projektets påvirkning på flagermusarterne i området vurderet. Dog ikke </w:t>
      </w:r>
      <w:r w:rsidR="009E6F44">
        <w:rPr>
          <w:rFonts w:cstheme="minorHAnsi"/>
        </w:rPr>
        <w:t xml:space="preserve">for </w:t>
      </w:r>
      <w:r>
        <w:rPr>
          <w:rFonts w:cstheme="minorHAnsi"/>
        </w:rPr>
        <w:t>langøret- og skimmelfla</w:t>
      </w:r>
      <w:r w:rsidR="006B19B2" w:rsidRPr="006B19B2">
        <w:rPr>
          <w:rFonts w:cstheme="minorHAnsi"/>
        </w:rPr>
        <w:t xml:space="preserve">germus, som hverken nu eller tidligere er blevet registreret i </w:t>
      </w:r>
      <w:r w:rsidR="00565B8E">
        <w:rPr>
          <w:rFonts w:cstheme="minorHAnsi"/>
        </w:rPr>
        <w:t>nær</w:t>
      </w:r>
      <w:r w:rsidR="006B19B2" w:rsidRPr="006B19B2">
        <w:rPr>
          <w:rFonts w:cstheme="minorHAnsi"/>
        </w:rPr>
        <w:t>området.</w:t>
      </w:r>
    </w:p>
    <w:p w14:paraId="645828DA" w14:textId="77777777" w:rsidR="008756B2" w:rsidRPr="00C4508F" w:rsidRDefault="008756B2" w:rsidP="006475BE">
      <w:pPr>
        <w:spacing w:line="276" w:lineRule="auto"/>
        <w:rPr>
          <w:rFonts w:cstheme="minorHAnsi"/>
          <w:highlight w:val="yellow"/>
        </w:rPr>
      </w:pPr>
    </w:p>
    <w:p w14:paraId="2024F574" w14:textId="0B8CDE83" w:rsidR="000050E7" w:rsidRDefault="00D8591B" w:rsidP="000050E7">
      <w:pPr>
        <w:pStyle w:val="Overskrift3"/>
      </w:pPr>
      <w:bookmarkStart w:id="47" w:name="_Ref104207164"/>
      <w:bookmarkStart w:id="48" w:name="_Toc107575291"/>
      <w:r>
        <w:t>F</w:t>
      </w:r>
      <w:r w:rsidR="00A42A2E">
        <w:t>lagermus</w:t>
      </w:r>
      <w:bookmarkEnd w:id="47"/>
      <w:bookmarkEnd w:id="48"/>
    </w:p>
    <w:p w14:paraId="364108B4" w14:textId="13CD205C" w:rsidR="00F168A6" w:rsidRDefault="00F168A6" w:rsidP="00F168A6"/>
    <w:p w14:paraId="3F5F2178" w14:textId="4109A1C4" w:rsidR="00F168A6" w:rsidRDefault="00F168A6" w:rsidP="00766B6F">
      <w:pPr>
        <w:spacing w:line="276" w:lineRule="auto"/>
        <w:rPr>
          <w:rFonts w:cstheme="minorHAnsi"/>
        </w:rPr>
      </w:pPr>
      <w:r>
        <w:rPr>
          <w:rFonts w:cstheme="minorHAnsi"/>
        </w:rPr>
        <w:t>Det fremgår af rapporten</w:t>
      </w:r>
      <w:r w:rsidR="00766B6F">
        <w:rPr>
          <w:rFonts w:cstheme="minorHAnsi"/>
        </w:rPr>
        <w:t xml:space="preserve"> at d</w:t>
      </w:r>
      <w:r w:rsidR="00766B6F" w:rsidRPr="00766B6F">
        <w:rPr>
          <w:rFonts w:cstheme="minorHAnsi"/>
        </w:rPr>
        <w:t xml:space="preserve">er </w:t>
      </w:r>
      <w:r w:rsidR="00766B6F">
        <w:rPr>
          <w:rFonts w:cstheme="minorHAnsi"/>
        </w:rPr>
        <w:t xml:space="preserve">ikke </w:t>
      </w:r>
      <w:r w:rsidR="00766B6F" w:rsidRPr="00766B6F">
        <w:rPr>
          <w:rFonts w:cstheme="minorHAnsi"/>
        </w:rPr>
        <w:t>findes videnskabeligt belæg for at eventu</w:t>
      </w:r>
      <w:r w:rsidR="00B976D2">
        <w:rPr>
          <w:rFonts w:cstheme="minorHAnsi"/>
        </w:rPr>
        <w:t>el utilsigtet høj- eller lavfre</w:t>
      </w:r>
      <w:r w:rsidR="00766B6F" w:rsidRPr="00766B6F">
        <w:rPr>
          <w:rFonts w:cstheme="minorHAnsi"/>
        </w:rPr>
        <w:t xml:space="preserve">kvent støj fra værkstedsaktiviteter, vil kunne have en negativ påvirkning på flagermus eller deres byttedyr. Der er internationalt udført flere studier om minimering af turbine- og trafikdrab af flagermus ved at bruge afskrækkende ultralyd, men effektiviteten er stadig ukendt, og der er begrænsede beviser for, at ultralyd kan bruges til at afskrække flagermus og at højfrekvent støj derved kan påvirke deres levevis. Der er for </w:t>
      </w:r>
      <w:r w:rsidR="004953BE">
        <w:rPr>
          <w:rFonts w:cstheme="minorHAnsi"/>
        </w:rPr>
        <w:t>eksempel i USA, lavet flere uaf</w:t>
      </w:r>
      <w:r w:rsidR="00766B6F" w:rsidRPr="00766B6F">
        <w:rPr>
          <w:rFonts w:cstheme="minorHAnsi"/>
        </w:rPr>
        <w:t>hængige studier ved vindmølleparker, hvor m</w:t>
      </w:r>
      <w:r w:rsidR="004953BE">
        <w:rPr>
          <w:rFonts w:cstheme="minorHAnsi"/>
        </w:rPr>
        <w:t>an har forsøgt at minimere util</w:t>
      </w:r>
      <w:r w:rsidR="00766B6F" w:rsidRPr="00766B6F">
        <w:rPr>
          <w:rFonts w:cstheme="minorHAnsi"/>
        </w:rPr>
        <w:t>sigtede drab af flagermus, ved at udsende afskrækkende ultralyd. Result</w:t>
      </w:r>
      <w:r w:rsidR="004953BE">
        <w:rPr>
          <w:rFonts w:cstheme="minorHAnsi"/>
        </w:rPr>
        <w:t>ater</w:t>
      </w:r>
      <w:r w:rsidR="00766B6F" w:rsidRPr="00766B6F">
        <w:rPr>
          <w:rFonts w:cstheme="minorHAnsi"/>
        </w:rPr>
        <w:t>ne i de tre studier var uklare og konkluderede, at der kun er begrænset eller ingen evidens for, at ultralyd kan bruges til at</w:t>
      </w:r>
      <w:r w:rsidR="004953BE">
        <w:rPr>
          <w:rFonts w:cstheme="minorHAnsi"/>
        </w:rPr>
        <w:t xml:space="preserve"> afskrække eller påvirke flager</w:t>
      </w:r>
      <w:r w:rsidR="00766B6F" w:rsidRPr="00766B6F">
        <w:rPr>
          <w:rFonts w:cstheme="minorHAnsi"/>
        </w:rPr>
        <w:t>mus bevægelser i landskabet</w:t>
      </w:r>
      <w:r w:rsidR="004953BE">
        <w:rPr>
          <w:rFonts w:cstheme="minorHAnsi"/>
        </w:rPr>
        <w:t>.</w:t>
      </w:r>
      <w:r w:rsidR="00766B6F" w:rsidRPr="00766B6F">
        <w:rPr>
          <w:rFonts w:cstheme="minorHAnsi"/>
        </w:rPr>
        <w:t xml:space="preserve"> På baggrund af dette, vurderes det, at der ikke er belæg </w:t>
      </w:r>
      <w:r w:rsidR="004953BE">
        <w:rPr>
          <w:rFonts w:cstheme="minorHAnsi"/>
        </w:rPr>
        <w:t>for, at eventuel høj- og lavfre</w:t>
      </w:r>
      <w:r w:rsidR="00766B6F" w:rsidRPr="00766B6F">
        <w:rPr>
          <w:rFonts w:cstheme="minorHAnsi"/>
        </w:rPr>
        <w:t>kvent støj fra det nye DSB-værksted vil kunne have en forstyrrende effekt på flagermus i området.</w:t>
      </w:r>
    </w:p>
    <w:p w14:paraId="189DB121" w14:textId="31EBC3F7" w:rsidR="004953BE" w:rsidRDefault="004953BE" w:rsidP="00766B6F">
      <w:pPr>
        <w:spacing w:line="276" w:lineRule="auto"/>
        <w:rPr>
          <w:rFonts w:cstheme="minorHAnsi"/>
        </w:rPr>
      </w:pPr>
    </w:p>
    <w:p w14:paraId="3CC9A19D" w14:textId="7BDC1B52" w:rsidR="004953BE" w:rsidRDefault="00B976D2" w:rsidP="00766B6F">
      <w:pPr>
        <w:spacing w:line="276" w:lineRule="auto"/>
        <w:rPr>
          <w:rFonts w:cstheme="minorHAnsi"/>
        </w:rPr>
      </w:pPr>
      <w:r>
        <w:rPr>
          <w:rFonts w:cstheme="minorHAnsi"/>
        </w:rPr>
        <w:t>Miljøstyrelsen er enig heri og har ikke yderligere at tilføje.</w:t>
      </w:r>
    </w:p>
    <w:p w14:paraId="5DB2DE84" w14:textId="77777777" w:rsidR="004953BE" w:rsidRPr="00F168A6" w:rsidRDefault="004953BE" w:rsidP="00766B6F">
      <w:pPr>
        <w:spacing w:line="276" w:lineRule="auto"/>
      </w:pPr>
    </w:p>
    <w:p w14:paraId="3F25FA35" w14:textId="1A3C6BA0" w:rsidR="00BF2D91" w:rsidRDefault="00BF2D91" w:rsidP="00BF2D91">
      <w:pPr>
        <w:pStyle w:val="Overskrift4"/>
      </w:pPr>
      <w:bookmarkStart w:id="49" w:name="_Toc107575292"/>
      <w:r>
        <w:t>Anlægsfase</w:t>
      </w:r>
      <w:bookmarkEnd w:id="49"/>
    </w:p>
    <w:p w14:paraId="77B3907F" w14:textId="119814AA" w:rsidR="00D8591B" w:rsidRDefault="00D8591B" w:rsidP="00D8591B">
      <w:pPr>
        <w:spacing w:line="276" w:lineRule="auto"/>
        <w:rPr>
          <w:rFonts w:cstheme="minorHAnsi"/>
        </w:rPr>
      </w:pPr>
      <w:r>
        <w:rPr>
          <w:rFonts w:cstheme="minorHAnsi"/>
        </w:rPr>
        <w:t>Det fremgår af rapporten, at der</w:t>
      </w:r>
      <w:r w:rsidRPr="00D8591B">
        <w:rPr>
          <w:rFonts w:cstheme="minorHAnsi"/>
        </w:rPr>
        <w:t xml:space="preserve"> i forbindelse med anlægsarbejdet </w:t>
      </w:r>
      <w:r w:rsidR="00565B8E">
        <w:rPr>
          <w:rFonts w:cstheme="minorHAnsi"/>
        </w:rPr>
        <w:t xml:space="preserve">skal </w:t>
      </w:r>
      <w:r w:rsidRPr="00D8591B">
        <w:rPr>
          <w:rFonts w:cstheme="minorHAnsi"/>
        </w:rPr>
        <w:t>fældes tre enkeltstående træer, som er vurderet egnede for flagermus. Derudover skal der nedrives to ruiner, som ikke vurderes at være egnede for flagermus. Alle træe</w:t>
      </w:r>
      <w:r>
        <w:rPr>
          <w:rFonts w:cstheme="minorHAnsi"/>
        </w:rPr>
        <w:t>rne står omkring den nordligste ruin</w:t>
      </w:r>
      <w:r w:rsidRPr="00D8591B">
        <w:rPr>
          <w:rFonts w:cstheme="minorHAnsi"/>
        </w:rPr>
        <w:t>. Desuden er de</w:t>
      </w:r>
      <w:r>
        <w:rPr>
          <w:rFonts w:cstheme="minorHAnsi"/>
        </w:rPr>
        <w:t>r, i forbindelse med de forbere</w:t>
      </w:r>
      <w:r w:rsidRPr="00D8591B">
        <w:rPr>
          <w:rFonts w:cstheme="minorHAnsi"/>
        </w:rPr>
        <w:t xml:space="preserve">dende arbejder med Fladsågårdsvej, nedrevet </w:t>
      </w:r>
      <w:r>
        <w:rPr>
          <w:rFonts w:cstheme="minorHAnsi"/>
        </w:rPr>
        <w:t>tre bygninger. Forud for nedriv</w:t>
      </w:r>
      <w:r w:rsidRPr="00D8591B">
        <w:rPr>
          <w:rFonts w:cstheme="minorHAnsi"/>
        </w:rPr>
        <w:t xml:space="preserve">ningen, er der blevet etableret nye kunstige hulheder i flere træer i skoven nord for værkstedet, ligesom der er etableret en ny flagermusegnet tagkonstruktion på en eksisterende bygning i baghaven til Fladsågård. </w:t>
      </w:r>
    </w:p>
    <w:p w14:paraId="22FDFB03" w14:textId="77777777" w:rsidR="00D8591B" w:rsidRPr="00D8591B" w:rsidRDefault="00D8591B" w:rsidP="00D8591B">
      <w:pPr>
        <w:spacing w:line="276" w:lineRule="auto"/>
        <w:rPr>
          <w:rFonts w:cstheme="minorHAnsi"/>
        </w:rPr>
      </w:pPr>
    </w:p>
    <w:p w14:paraId="3EBB56EA" w14:textId="2E8C7D63" w:rsidR="00D8591B" w:rsidRDefault="00D8591B" w:rsidP="00D8591B">
      <w:pPr>
        <w:spacing w:line="276" w:lineRule="auto"/>
        <w:rPr>
          <w:rFonts w:cstheme="minorHAnsi"/>
        </w:rPr>
      </w:pPr>
      <w:r w:rsidRPr="00D8591B">
        <w:rPr>
          <w:rFonts w:cstheme="minorHAnsi"/>
        </w:rPr>
        <w:t xml:space="preserve">Det </w:t>
      </w:r>
      <w:r>
        <w:rPr>
          <w:rFonts w:cstheme="minorHAnsi"/>
        </w:rPr>
        <w:t xml:space="preserve">fremgår, at det </w:t>
      </w:r>
      <w:r w:rsidRPr="00D8591B">
        <w:rPr>
          <w:rFonts w:cstheme="minorHAnsi"/>
        </w:rPr>
        <w:t>ene træ, der skal fældes, en ældre poppel stående ud til Fladså Løjed, har enkelte større synlige hulheder med gode indflyvningsmuligheder. Det andet træ, en pil, har synlige revner i stammen, tæt ved basis, samt en enkelt synlig hulhed. Det sidste træ står i haven til den nordligste ruin og er en ældre udgået poppel, som tidligere har været meget egnet, men som i dag er væltet og derfor mindre egnet. Stammen er helt hul og åben i</w:t>
      </w:r>
      <w:r>
        <w:rPr>
          <w:rFonts w:cstheme="minorHAnsi"/>
        </w:rPr>
        <w:t xml:space="preserve"> begge ender og yder kun begræn</w:t>
      </w:r>
      <w:r w:rsidRPr="00D8591B">
        <w:rPr>
          <w:rFonts w:cstheme="minorHAnsi"/>
        </w:rPr>
        <w:t>set beskyttelse mod vind, vejr og rovdyr.</w:t>
      </w:r>
    </w:p>
    <w:p w14:paraId="5EB309F7" w14:textId="77777777" w:rsidR="00D8591B" w:rsidRPr="00D8591B" w:rsidRDefault="00D8591B" w:rsidP="00D8591B">
      <w:pPr>
        <w:spacing w:line="276" w:lineRule="auto"/>
        <w:rPr>
          <w:rFonts w:cstheme="minorHAnsi"/>
        </w:rPr>
      </w:pPr>
    </w:p>
    <w:p w14:paraId="340235BC" w14:textId="43B6EC4B" w:rsidR="00D8591B" w:rsidRDefault="00D8591B" w:rsidP="00D8591B">
      <w:pPr>
        <w:spacing w:line="276" w:lineRule="auto"/>
        <w:rPr>
          <w:rFonts w:cstheme="minorHAnsi"/>
        </w:rPr>
      </w:pPr>
      <w:r>
        <w:rPr>
          <w:rFonts w:cstheme="minorHAnsi"/>
        </w:rPr>
        <w:t xml:space="preserve">Endvidere fremgår det, at </w:t>
      </w:r>
      <w:r w:rsidRPr="00D8591B">
        <w:rPr>
          <w:rFonts w:cstheme="minorHAnsi"/>
        </w:rPr>
        <w:t xml:space="preserve">der </w:t>
      </w:r>
      <w:r>
        <w:rPr>
          <w:rFonts w:cstheme="minorHAnsi"/>
        </w:rPr>
        <w:t xml:space="preserve">er </w:t>
      </w:r>
      <w:r w:rsidRPr="00D8591B">
        <w:rPr>
          <w:rFonts w:cstheme="minorHAnsi"/>
        </w:rPr>
        <w:t>nedrevet tre beboelseseje</w:t>
      </w:r>
      <w:r>
        <w:rPr>
          <w:rFonts w:cstheme="minorHAnsi"/>
        </w:rPr>
        <w:t>ndomme, hvor af den ene blev be</w:t>
      </w:r>
      <w:r w:rsidRPr="00D8591B">
        <w:rPr>
          <w:rFonts w:cstheme="minorHAnsi"/>
        </w:rPr>
        <w:t>nyttet af flagermus (dværgflagermus). Desuden ryddes enkelte træsamlinger og dele af læhegn, som fungerer som ledelinje og jagtmark for flagermus.</w:t>
      </w:r>
    </w:p>
    <w:p w14:paraId="2F1832CE" w14:textId="35581661" w:rsidR="00D8591B" w:rsidRPr="00D8591B" w:rsidRDefault="00D8591B" w:rsidP="00D8591B">
      <w:pPr>
        <w:spacing w:line="276" w:lineRule="auto"/>
        <w:rPr>
          <w:rFonts w:cstheme="minorHAnsi"/>
        </w:rPr>
      </w:pPr>
    </w:p>
    <w:p w14:paraId="11E4F973" w14:textId="6B8240CB" w:rsidR="00D8591B" w:rsidRDefault="00D8591B" w:rsidP="00D8591B">
      <w:pPr>
        <w:spacing w:line="276" w:lineRule="auto"/>
        <w:rPr>
          <w:rFonts w:cstheme="minorHAnsi"/>
        </w:rPr>
      </w:pPr>
      <w:r>
        <w:rPr>
          <w:rFonts w:cstheme="minorHAnsi"/>
        </w:rPr>
        <w:t>Det fremgår af rapporten, at f</w:t>
      </w:r>
      <w:r w:rsidRPr="00D8591B">
        <w:rPr>
          <w:rFonts w:cstheme="minorHAnsi"/>
        </w:rPr>
        <w:t>or at sikre, at individer af flagermus, som benyttede Fladsågårdsvej 5, ikke tog skade af nedrivning af bygningen, blev flagermusene forud for nedrivningen udsluset, og nedrivningen blev udført på skånsom vis. Udslusningen fandt sted først i september 2021, hvor ungerne var blevet store nok til at flyve med ud, og alle flagermus således var</w:t>
      </w:r>
      <w:r>
        <w:rPr>
          <w:rFonts w:cstheme="minorHAnsi"/>
        </w:rPr>
        <w:t xml:space="preserve"> flyvedygtige og kunne udsluses</w:t>
      </w:r>
      <w:r w:rsidRPr="00D8591B">
        <w:rPr>
          <w:rFonts w:cstheme="minorHAnsi"/>
        </w:rPr>
        <w:t xml:space="preserve">. </w:t>
      </w:r>
    </w:p>
    <w:p w14:paraId="7EFC989D" w14:textId="77777777" w:rsidR="00D8591B" w:rsidRPr="00D8591B" w:rsidRDefault="00D8591B" w:rsidP="00D8591B">
      <w:pPr>
        <w:spacing w:line="276" w:lineRule="auto"/>
        <w:rPr>
          <w:rFonts w:cstheme="minorHAnsi"/>
        </w:rPr>
      </w:pPr>
    </w:p>
    <w:p w14:paraId="4837AA53" w14:textId="3F843124" w:rsidR="00D8591B" w:rsidRPr="00D8591B" w:rsidRDefault="00D8591B" w:rsidP="00D8591B">
      <w:pPr>
        <w:spacing w:line="276" w:lineRule="auto"/>
        <w:rPr>
          <w:rFonts w:cstheme="minorHAnsi"/>
        </w:rPr>
      </w:pPr>
      <w:r>
        <w:rPr>
          <w:rFonts w:cstheme="minorHAnsi"/>
        </w:rPr>
        <w:t>Det fremgår af rapporten, at f</w:t>
      </w:r>
      <w:r w:rsidRPr="00D8591B">
        <w:rPr>
          <w:rFonts w:cstheme="minorHAnsi"/>
        </w:rPr>
        <w:t>or at forebygge et tab af eventuelle yngle- og rastesteder i træer og bygninger og generelt understøtte fortsat tilstedeværelse af et varieret udvalg af mulige levesteder er der blevet etableret 11 dybe velbeskyttede hulheder samt ca. 48 mere overfladiske hulheder i 9 træer i skoven nord for værkstedsområdet. De velbeskyttede hulheder er skab</w:t>
      </w:r>
      <w:r w:rsidR="00561A83">
        <w:rPr>
          <w:rFonts w:cstheme="minorHAnsi"/>
        </w:rPr>
        <w:t>t efter anvisning fra flagermus</w:t>
      </w:r>
      <w:r w:rsidRPr="00D8591B">
        <w:rPr>
          <w:rFonts w:cstheme="minorHAnsi"/>
        </w:rPr>
        <w:t>ekspert, i træer med gode indflyvningsmulighe</w:t>
      </w:r>
      <w:r>
        <w:rPr>
          <w:rFonts w:cstheme="minorHAnsi"/>
        </w:rPr>
        <w:t>der og primært i syd- og sydøst</w:t>
      </w:r>
      <w:r w:rsidRPr="00D8591B">
        <w:rPr>
          <w:rFonts w:cstheme="minorHAnsi"/>
        </w:rPr>
        <w:t xml:space="preserve">lig retning. </w:t>
      </w:r>
    </w:p>
    <w:p w14:paraId="42C64223" w14:textId="77777777" w:rsidR="00D8591B" w:rsidRDefault="00D8591B" w:rsidP="00D8591B">
      <w:pPr>
        <w:spacing w:line="276" w:lineRule="auto"/>
        <w:rPr>
          <w:rFonts w:cstheme="minorHAnsi"/>
        </w:rPr>
      </w:pPr>
    </w:p>
    <w:p w14:paraId="74A3D3E5" w14:textId="539ED320" w:rsidR="00D8591B" w:rsidRDefault="00D8591B" w:rsidP="00D8591B">
      <w:pPr>
        <w:spacing w:line="276" w:lineRule="auto"/>
        <w:rPr>
          <w:rFonts w:cstheme="minorHAnsi"/>
        </w:rPr>
      </w:pPr>
      <w:r>
        <w:rPr>
          <w:rFonts w:cstheme="minorHAnsi"/>
        </w:rPr>
        <w:t>Det er oplyst, at t</w:t>
      </w:r>
      <w:r w:rsidRPr="00D8591B">
        <w:rPr>
          <w:rFonts w:cstheme="minorHAnsi"/>
        </w:rPr>
        <w:t>ræerne er udvalgt i samarbejde med Næstved Kommune og en flage</w:t>
      </w:r>
      <w:r>
        <w:rPr>
          <w:rFonts w:cstheme="minorHAnsi"/>
        </w:rPr>
        <w:t>rmusek</w:t>
      </w:r>
      <w:r w:rsidRPr="00D8591B">
        <w:rPr>
          <w:rFonts w:cstheme="minorHAnsi"/>
        </w:rPr>
        <w:t>spert, og der er lagt vægt på at udvælge velegnede træer i lysninger med gode indflyvningsmuligheder. Hulhederne er etableret i træer med en lang forventet restlevetid og forventes ikke i sig selv at slå træerne ihjel, hvorfor hulhederne forventes at kunne eksistere i lang tid. Hulhederne vil ligeledes kunne benyttes af de dværgflagermus, der tidligere har anvendt de bygninger der er blevet nedrevet.</w:t>
      </w:r>
    </w:p>
    <w:p w14:paraId="0F16608C" w14:textId="77777777" w:rsidR="00D8591B" w:rsidRPr="00D8591B" w:rsidRDefault="00D8591B" w:rsidP="00D8591B">
      <w:pPr>
        <w:spacing w:line="276" w:lineRule="auto"/>
        <w:rPr>
          <w:rFonts w:cstheme="minorHAnsi"/>
        </w:rPr>
      </w:pPr>
    </w:p>
    <w:p w14:paraId="4C04E849" w14:textId="711FD91E" w:rsidR="00D8591B" w:rsidRPr="00D8591B" w:rsidRDefault="00BF2D91" w:rsidP="00D8591B">
      <w:pPr>
        <w:spacing w:line="276" w:lineRule="auto"/>
        <w:rPr>
          <w:rFonts w:cstheme="minorHAnsi"/>
        </w:rPr>
      </w:pPr>
      <w:r>
        <w:rPr>
          <w:rFonts w:cstheme="minorHAnsi"/>
        </w:rPr>
        <w:t>Det</w:t>
      </w:r>
      <w:r w:rsidR="00FD0294">
        <w:rPr>
          <w:rFonts w:cstheme="minorHAnsi"/>
        </w:rPr>
        <w:t xml:space="preserve"> </w:t>
      </w:r>
      <w:r w:rsidR="00D8591B">
        <w:rPr>
          <w:rFonts w:cstheme="minorHAnsi"/>
        </w:rPr>
        <w:t xml:space="preserve">fremgår endvidere, at for </w:t>
      </w:r>
      <w:r w:rsidR="00D8591B" w:rsidRPr="00D8591B">
        <w:rPr>
          <w:rFonts w:cstheme="minorHAnsi"/>
        </w:rPr>
        <w:t>at sikre, at der ved udslusningstidspunktet var egnede tagkonstruktioner tilgængelig for flagermus, der anvender bygni</w:t>
      </w:r>
      <w:r w:rsidR="00D8591B">
        <w:rPr>
          <w:rFonts w:cstheme="minorHAnsi"/>
        </w:rPr>
        <w:t>nger, blev der forud for udslus</w:t>
      </w:r>
      <w:r w:rsidR="00D8591B" w:rsidRPr="00D8591B">
        <w:rPr>
          <w:rFonts w:cstheme="minorHAnsi"/>
        </w:rPr>
        <w:t>ningen etableret en ny flagermusegnet tagkonstruktion på en eksisterende bygning ved Fladsågård øst for projektområdet. Bygningen formodes tidligere at have huset flagermus og er blot ca. 300 meter væk fra de bygninger, som er blevet nedrevet på Fladsågårdsvej.</w:t>
      </w:r>
    </w:p>
    <w:p w14:paraId="7350082A" w14:textId="77777777" w:rsidR="00D8591B" w:rsidRPr="00D8591B" w:rsidRDefault="00D8591B" w:rsidP="00D8591B">
      <w:pPr>
        <w:spacing w:line="276" w:lineRule="auto"/>
        <w:rPr>
          <w:rFonts w:cstheme="minorHAnsi"/>
        </w:rPr>
      </w:pPr>
      <w:r w:rsidRPr="00D8591B">
        <w:rPr>
          <w:rFonts w:cstheme="minorHAnsi"/>
        </w:rPr>
        <w:t xml:space="preserve"> </w:t>
      </w:r>
    </w:p>
    <w:p w14:paraId="667CA220" w14:textId="6F5BCE69" w:rsidR="00D8591B" w:rsidRDefault="00D8591B" w:rsidP="00D8591B">
      <w:pPr>
        <w:spacing w:line="276" w:lineRule="auto"/>
        <w:rPr>
          <w:rFonts w:cstheme="minorHAnsi"/>
        </w:rPr>
      </w:pPr>
      <w:r w:rsidRPr="00D8591B">
        <w:rPr>
          <w:rFonts w:cstheme="minorHAnsi"/>
        </w:rPr>
        <w:t xml:space="preserve">Bygningen er valgt, da der løber en kilde igennem midten gulvet af bygningen, som </w:t>
      </w:r>
      <w:r w:rsidR="002D0AA8">
        <w:rPr>
          <w:rFonts w:cstheme="minorHAnsi"/>
        </w:rPr>
        <w:t>COWI vurderer, vil</w:t>
      </w:r>
      <w:r w:rsidRPr="00D8591B">
        <w:rPr>
          <w:rFonts w:cstheme="minorHAnsi"/>
        </w:rPr>
        <w:t xml:space="preserve"> holde bygningen frostfri samt skabe kolde og stabile temperaturforhold, som er særligt vigtige for </w:t>
      </w:r>
      <w:r w:rsidR="00BF2D91">
        <w:rPr>
          <w:rFonts w:cstheme="minorHAnsi"/>
        </w:rPr>
        <w:t>overvintrende flagermus. Bygnin</w:t>
      </w:r>
      <w:r w:rsidRPr="00D8591B">
        <w:rPr>
          <w:rFonts w:cstheme="minorHAnsi"/>
        </w:rPr>
        <w:t>gen er placeret i en lavning i skoven, med våde partier omkring sig, hvor der vurderes at være en høj insektaktivitet. Derudover er bygningen placeret i en mindre lysning i en blandet løvtræsbevoksning.</w:t>
      </w:r>
    </w:p>
    <w:p w14:paraId="64F9CA80" w14:textId="77777777" w:rsidR="00BF2D91" w:rsidRPr="00D8591B" w:rsidRDefault="00BF2D91" w:rsidP="00D8591B">
      <w:pPr>
        <w:spacing w:line="276" w:lineRule="auto"/>
        <w:rPr>
          <w:rFonts w:cstheme="minorHAnsi"/>
        </w:rPr>
      </w:pPr>
    </w:p>
    <w:p w14:paraId="56649B90" w14:textId="19B9B5F8" w:rsidR="00D8591B" w:rsidRDefault="00BF2D91" w:rsidP="00D8591B">
      <w:pPr>
        <w:spacing w:line="276" w:lineRule="auto"/>
        <w:rPr>
          <w:rFonts w:cstheme="minorHAnsi"/>
        </w:rPr>
      </w:pPr>
      <w:r>
        <w:rPr>
          <w:rFonts w:cstheme="minorHAnsi"/>
        </w:rPr>
        <w:t xml:space="preserve"> Derudover er b</w:t>
      </w:r>
      <w:r w:rsidR="00D8591B" w:rsidRPr="00D8591B">
        <w:rPr>
          <w:rFonts w:cstheme="minorHAnsi"/>
        </w:rPr>
        <w:t>ygningens vægge opfør</w:t>
      </w:r>
      <w:r>
        <w:rPr>
          <w:rFonts w:cstheme="minorHAnsi"/>
        </w:rPr>
        <w:t>t i kampesten med mange både ud</w:t>
      </w:r>
      <w:r w:rsidR="00D8591B" w:rsidRPr="00D8591B">
        <w:rPr>
          <w:rFonts w:cstheme="minorHAnsi"/>
        </w:rPr>
        <w:t>vendige og indvendige revner mellem stene</w:t>
      </w:r>
      <w:r>
        <w:rPr>
          <w:rFonts w:cstheme="minorHAnsi"/>
        </w:rPr>
        <w:t>ne, som udgør egnede opholdsste</w:t>
      </w:r>
      <w:r w:rsidR="00D8591B" w:rsidRPr="00D8591B">
        <w:rPr>
          <w:rFonts w:cstheme="minorHAnsi"/>
        </w:rPr>
        <w:t>der for de arter af flagermus, der foretrækker at holde til yderligt i revner og sprækker eller bag bræddebeklædning. Tagkon</w:t>
      </w:r>
      <w:r>
        <w:rPr>
          <w:rFonts w:cstheme="minorHAnsi"/>
        </w:rPr>
        <w:t>struktionen er designet ved ind</w:t>
      </w:r>
      <w:r w:rsidR="00D8591B" w:rsidRPr="00D8591B">
        <w:rPr>
          <w:rFonts w:cstheme="minorHAnsi"/>
        </w:rPr>
        <w:t>dragelse af flagermusekspert, og der er lagt vægt på at skabe flere forskellige mulige opholdssteder i konstruktionen for at understøtte flere forskellige arter af flagermus. Derudover er flagermuskon-struktionen designet, så den giver de bedste betingelser for flagermus i både varme og kolde perioder.</w:t>
      </w:r>
    </w:p>
    <w:p w14:paraId="301C845D" w14:textId="77777777" w:rsidR="00BF2D91" w:rsidRDefault="00BF2D91" w:rsidP="00D8591B">
      <w:pPr>
        <w:spacing w:line="276" w:lineRule="auto"/>
        <w:rPr>
          <w:rFonts w:cstheme="minorHAnsi"/>
        </w:rPr>
      </w:pPr>
    </w:p>
    <w:p w14:paraId="15310744" w14:textId="77777777" w:rsidR="00BF2D91" w:rsidRDefault="00BF2D91" w:rsidP="00D8591B">
      <w:pPr>
        <w:spacing w:line="276" w:lineRule="auto"/>
        <w:rPr>
          <w:rFonts w:cstheme="minorHAnsi"/>
        </w:rPr>
      </w:pPr>
      <w:r>
        <w:rPr>
          <w:rFonts w:cstheme="minorHAnsi"/>
        </w:rPr>
        <w:t>Det vurderes i rapporten, at u</w:t>
      </w:r>
      <w:r w:rsidR="00D8591B" w:rsidRPr="00D8591B">
        <w:rPr>
          <w:rFonts w:cstheme="minorHAnsi"/>
        </w:rPr>
        <w:t xml:space="preserve">d fra de flagermusfund, der er gjort i området, forventes det, at bygningen særligt kan anvendes som sommerkvarter for </w:t>
      </w:r>
      <w:r>
        <w:rPr>
          <w:rFonts w:cstheme="minorHAnsi"/>
        </w:rPr>
        <w:t>dværg-, syd- og bredøret flager</w:t>
      </w:r>
      <w:r w:rsidR="00D8591B" w:rsidRPr="00D8591B">
        <w:rPr>
          <w:rFonts w:cstheme="minorHAnsi"/>
        </w:rPr>
        <w:t xml:space="preserve">mus, og som vinterkvarter for dværg- og sydflagermus samt potentielt arter som vand- og frynseflagermus. Tagkonstruktionen vurderes således, sammen med de nye kunstige hulheder i træer på åsen, at have sikret opretholdelse af den vedvarende økologiske funktionalitet for alle arter af flagermus i området. </w:t>
      </w:r>
    </w:p>
    <w:p w14:paraId="5675004A" w14:textId="77777777" w:rsidR="00BF2D91" w:rsidRDefault="00BF2D91" w:rsidP="00D8591B">
      <w:pPr>
        <w:spacing w:line="276" w:lineRule="auto"/>
        <w:rPr>
          <w:rFonts w:cstheme="minorHAnsi"/>
        </w:rPr>
      </w:pPr>
    </w:p>
    <w:p w14:paraId="562A0C17" w14:textId="2D0E37EF" w:rsidR="00D8591B" w:rsidRDefault="00BF2D91" w:rsidP="00D8591B">
      <w:pPr>
        <w:spacing w:line="276" w:lineRule="auto"/>
        <w:rPr>
          <w:rFonts w:cstheme="minorHAnsi"/>
        </w:rPr>
      </w:pPr>
      <w:r>
        <w:rPr>
          <w:rFonts w:cstheme="minorHAnsi"/>
        </w:rPr>
        <w:t>Det er endvidere oplyst, at d</w:t>
      </w:r>
      <w:r w:rsidR="00D8591B" w:rsidRPr="00D8591B">
        <w:rPr>
          <w:rFonts w:cstheme="minorHAnsi"/>
        </w:rPr>
        <w:t>a lysningen, hvor bygningen er placeret, er ved at blive overskygget, vil der blive fældet, topkappet, opstammet eller ringet enkelte træer i sydlig retning, så bygningen fortsat kan blive soleksponeret. Der er foretaget en besigtigelse af træerne omkring bygningen, og de træer der sk</w:t>
      </w:r>
      <w:r>
        <w:rPr>
          <w:rFonts w:cstheme="minorHAnsi"/>
        </w:rPr>
        <w:t>al fældes, indeholder ingen syn</w:t>
      </w:r>
      <w:r w:rsidR="00D8591B" w:rsidRPr="00D8591B">
        <w:rPr>
          <w:rFonts w:cstheme="minorHAnsi"/>
        </w:rPr>
        <w:t>lige hulheder og vurderes ikke at være egned</w:t>
      </w:r>
      <w:r w:rsidR="00B976D2">
        <w:rPr>
          <w:rFonts w:cstheme="minorHAnsi"/>
        </w:rPr>
        <w:t>e for flagermus. Fældningen for</w:t>
      </w:r>
      <w:r w:rsidR="00D8591B" w:rsidRPr="00D8591B">
        <w:rPr>
          <w:rFonts w:cstheme="minorHAnsi"/>
        </w:rPr>
        <w:t>ventes at ske samtidig med fældning af de tre flagermusegnede træer inden for projektområdet.</w:t>
      </w:r>
    </w:p>
    <w:p w14:paraId="4DAFFF21" w14:textId="77777777" w:rsidR="00BF2D91" w:rsidRPr="00D8591B" w:rsidRDefault="00BF2D91" w:rsidP="00D8591B">
      <w:pPr>
        <w:spacing w:line="276" w:lineRule="auto"/>
        <w:rPr>
          <w:rFonts w:cstheme="minorHAnsi"/>
        </w:rPr>
      </w:pPr>
    </w:p>
    <w:p w14:paraId="261EA0A1" w14:textId="3A057E54" w:rsidR="00D8591B" w:rsidRDefault="00D8591B" w:rsidP="00D8591B">
      <w:pPr>
        <w:spacing w:line="276" w:lineRule="auto"/>
        <w:rPr>
          <w:rFonts w:cstheme="minorHAnsi"/>
        </w:rPr>
      </w:pPr>
      <w:r w:rsidRPr="00D8591B">
        <w:rPr>
          <w:rFonts w:cstheme="minorHAnsi"/>
        </w:rPr>
        <w:t xml:space="preserve">Samlet </w:t>
      </w:r>
      <w:r w:rsidR="00BF2D91">
        <w:rPr>
          <w:rFonts w:cstheme="minorHAnsi"/>
        </w:rPr>
        <w:t xml:space="preserve">vurderes det i rapporten, at dette </w:t>
      </w:r>
      <w:r w:rsidRPr="00D8591B">
        <w:rPr>
          <w:rFonts w:cstheme="minorHAnsi"/>
        </w:rPr>
        <w:t>vil understøtte fortsat tilstedevære</w:t>
      </w:r>
      <w:r w:rsidR="00BF2D91">
        <w:rPr>
          <w:rFonts w:cstheme="minorHAnsi"/>
        </w:rPr>
        <w:t>lse af et varieret udvalg af mu</w:t>
      </w:r>
      <w:r w:rsidRPr="00D8591B">
        <w:rPr>
          <w:rFonts w:cstheme="minorHAnsi"/>
        </w:rPr>
        <w:t>lige levesteder i træer og bygninger, og hermed vil der ikke ske en nedgang i yngle- eller rasteområder hverken midlertidigt eller permanent.</w:t>
      </w:r>
    </w:p>
    <w:p w14:paraId="7FCC2F02" w14:textId="77777777" w:rsidR="00BF2D91" w:rsidRPr="00D8591B" w:rsidRDefault="00BF2D91" w:rsidP="00D8591B">
      <w:pPr>
        <w:spacing w:line="276" w:lineRule="auto"/>
        <w:rPr>
          <w:rFonts w:cstheme="minorHAnsi"/>
        </w:rPr>
      </w:pPr>
    </w:p>
    <w:p w14:paraId="000504E7" w14:textId="205D588C" w:rsidR="00D8591B" w:rsidRDefault="00BF2D91" w:rsidP="00D8591B">
      <w:pPr>
        <w:spacing w:line="276" w:lineRule="auto"/>
        <w:rPr>
          <w:rFonts w:cstheme="minorHAnsi"/>
        </w:rPr>
      </w:pPr>
      <w:r>
        <w:rPr>
          <w:rFonts w:cstheme="minorHAnsi"/>
        </w:rPr>
        <w:t>Det er oplyst, at l</w:t>
      </w:r>
      <w:r w:rsidR="00D8591B" w:rsidRPr="00D8591B">
        <w:rPr>
          <w:rFonts w:cstheme="minorHAnsi"/>
        </w:rPr>
        <w:t xml:space="preserve">avningen, hvor de tre huse langs Fladsågårdsvej lå, </w:t>
      </w:r>
      <w:r>
        <w:rPr>
          <w:rFonts w:cstheme="minorHAnsi"/>
        </w:rPr>
        <w:t xml:space="preserve">fortsat </w:t>
      </w:r>
      <w:r w:rsidR="00D8591B" w:rsidRPr="00D8591B">
        <w:rPr>
          <w:rFonts w:cstheme="minorHAnsi"/>
        </w:rPr>
        <w:t>vil være tilgængelig som et lysåbent fourageringsområde med høj ins</w:t>
      </w:r>
      <w:r>
        <w:rPr>
          <w:rFonts w:cstheme="minorHAnsi"/>
        </w:rPr>
        <w:t>ektaktivitet. Der er ca. 300 me</w:t>
      </w:r>
      <w:r w:rsidR="00D8591B" w:rsidRPr="00D8591B">
        <w:rPr>
          <w:rFonts w:cstheme="minorHAnsi"/>
        </w:rPr>
        <w:t xml:space="preserve">ter fra den nye flagermusegnede konstruktion og hen til lavningen. </w:t>
      </w:r>
    </w:p>
    <w:p w14:paraId="61C1A68C" w14:textId="77777777" w:rsidR="00FD0294" w:rsidRDefault="00FD0294" w:rsidP="00D8591B">
      <w:pPr>
        <w:spacing w:line="276" w:lineRule="auto"/>
        <w:rPr>
          <w:rFonts w:cstheme="minorHAnsi"/>
        </w:rPr>
      </w:pPr>
    </w:p>
    <w:p w14:paraId="381AC20F" w14:textId="78B968A7" w:rsidR="00BF2D91" w:rsidRDefault="00FD0294" w:rsidP="00D8591B">
      <w:pPr>
        <w:spacing w:line="276" w:lineRule="auto"/>
        <w:rPr>
          <w:rFonts w:cstheme="minorHAnsi"/>
        </w:rPr>
      </w:pPr>
      <w:r>
        <w:rPr>
          <w:rFonts w:cstheme="minorHAnsi"/>
        </w:rPr>
        <w:t>Endvidere er det oplyst, at der</w:t>
      </w:r>
      <w:r w:rsidRPr="00FD0294">
        <w:rPr>
          <w:rFonts w:cstheme="minorHAnsi"/>
        </w:rPr>
        <w:t xml:space="preserve"> ryddes ca. 200 meter læhegn, som muligvis benyttes til fødesøgning. Det er </w:t>
      </w:r>
      <w:r>
        <w:rPr>
          <w:rFonts w:cstheme="minorHAnsi"/>
        </w:rPr>
        <w:t xml:space="preserve">vurderet, at være </w:t>
      </w:r>
      <w:r w:rsidRPr="00FD0294">
        <w:rPr>
          <w:rFonts w:cstheme="minorHAnsi"/>
        </w:rPr>
        <w:t xml:space="preserve">et meget kort stræk, der fjernes i et område med mange og lange stræk af skovbryn og læhegn, hvorfor det vurderes, at </w:t>
      </w:r>
      <w:r>
        <w:rPr>
          <w:rFonts w:cstheme="minorHAnsi"/>
        </w:rPr>
        <w:t>flagermus fortsat kan finde tilstrække</w:t>
      </w:r>
      <w:r w:rsidRPr="00FD0294">
        <w:rPr>
          <w:rFonts w:cstheme="minorHAnsi"/>
        </w:rPr>
        <w:t xml:space="preserve">ligt med føde. </w:t>
      </w:r>
      <w:r>
        <w:rPr>
          <w:rFonts w:cstheme="minorHAnsi"/>
        </w:rPr>
        <w:t>Det er oplyst, at der</w:t>
      </w:r>
      <w:r w:rsidRPr="00FD0294">
        <w:rPr>
          <w:rFonts w:cstheme="minorHAnsi"/>
        </w:rPr>
        <w:t xml:space="preserve"> etableres tre nye levende hegn, som kan benyttes til fødesøgning. I starten vil disse ikke være så h</w:t>
      </w:r>
      <w:r w:rsidR="00D92578">
        <w:rPr>
          <w:rFonts w:cstheme="minorHAnsi"/>
        </w:rPr>
        <w:t>øje</w:t>
      </w:r>
      <w:r w:rsidR="00B976D2">
        <w:rPr>
          <w:rFonts w:cstheme="minorHAnsi"/>
        </w:rPr>
        <w:t xml:space="preserve"> (50- 80 cm)</w:t>
      </w:r>
      <w:r w:rsidR="00D92578">
        <w:rPr>
          <w:rFonts w:cstheme="minorHAnsi"/>
        </w:rPr>
        <w:t>, men de vil, fra de er plan</w:t>
      </w:r>
      <w:r w:rsidRPr="00FD0294">
        <w:rPr>
          <w:rFonts w:cstheme="minorHAnsi"/>
        </w:rPr>
        <w:t>tet, tiltrække insekter og dermed også kunne benyttes til fødesøgning.</w:t>
      </w:r>
    </w:p>
    <w:p w14:paraId="4093CB2F" w14:textId="77777777" w:rsidR="00D92578" w:rsidRPr="00D8591B" w:rsidRDefault="00D92578" w:rsidP="00D8591B">
      <w:pPr>
        <w:spacing w:line="276" w:lineRule="auto"/>
        <w:rPr>
          <w:rFonts w:cstheme="minorHAnsi"/>
        </w:rPr>
      </w:pPr>
    </w:p>
    <w:p w14:paraId="1F95636D" w14:textId="4BF073C9" w:rsidR="00A42A2E" w:rsidRDefault="00D8591B" w:rsidP="00D8591B">
      <w:pPr>
        <w:spacing w:line="276" w:lineRule="auto"/>
        <w:rPr>
          <w:rFonts w:cstheme="minorHAnsi"/>
        </w:rPr>
      </w:pPr>
      <w:r w:rsidRPr="00D8591B">
        <w:rPr>
          <w:rFonts w:cstheme="minorHAnsi"/>
        </w:rPr>
        <w:t>Byggepladsen vil i anlægsperioden blive oplyst også i aften- og nattetimerne med projektører. Denne forstyrrelse med lyskilder kan medføre, at flagermusene i mindre omfang benytter området til fødes</w:t>
      </w:r>
      <w:r w:rsidR="00BF2D91">
        <w:rPr>
          <w:rFonts w:cstheme="minorHAnsi"/>
        </w:rPr>
        <w:t>øgning. For at mindske denne på</w:t>
      </w:r>
      <w:r w:rsidRPr="00D8591B">
        <w:rPr>
          <w:rFonts w:cstheme="minorHAnsi"/>
        </w:rPr>
        <w:t>virkning vil belysningen blive fokuseret på det, som skal oplyses, så den ikke lyser unødigt ud i de omkringliggende omgivels</w:t>
      </w:r>
      <w:r w:rsidR="00BF2D91">
        <w:rPr>
          <w:rFonts w:cstheme="minorHAnsi"/>
        </w:rPr>
        <w:t>er. Påvirkningen vurderes her</w:t>
      </w:r>
      <w:r w:rsidRPr="00D8591B">
        <w:rPr>
          <w:rFonts w:cstheme="minorHAnsi"/>
        </w:rPr>
        <w:t>med for alle arterne af flagermus at være en lille midlertidig påvirkning, og den vil ikke påvirke arternes vedvarende økologiske funktionalitet</w:t>
      </w:r>
      <w:r w:rsidR="00BF2D91">
        <w:rPr>
          <w:rFonts w:cstheme="minorHAnsi"/>
        </w:rPr>
        <w:t xml:space="preserve">. </w:t>
      </w:r>
    </w:p>
    <w:p w14:paraId="6296B298" w14:textId="548C8FE9" w:rsidR="00BF2D91" w:rsidRDefault="00BF2D91" w:rsidP="00D8591B">
      <w:pPr>
        <w:spacing w:line="276" w:lineRule="auto"/>
        <w:rPr>
          <w:rFonts w:cstheme="minorHAnsi"/>
        </w:rPr>
      </w:pPr>
    </w:p>
    <w:p w14:paraId="2F79CA97" w14:textId="0DA3D0E3" w:rsidR="00BF2D91" w:rsidRDefault="00BF2D91" w:rsidP="00BF2D91">
      <w:pPr>
        <w:pStyle w:val="Overskrift4"/>
      </w:pPr>
      <w:bookmarkStart w:id="50" w:name="_Toc107575293"/>
      <w:r>
        <w:t>Driftsfase</w:t>
      </w:r>
      <w:bookmarkEnd w:id="50"/>
    </w:p>
    <w:p w14:paraId="03789145" w14:textId="2C90C543" w:rsidR="004C6718" w:rsidRDefault="004C6718" w:rsidP="004C6718">
      <w:pPr>
        <w:spacing w:line="276" w:lineRule="auto"/>
        <w:rPr>
          <w:rFonts w:cstheme="minorHAnsi"/>
        </w:rPr>
      </w:pPr>
      <w:r>
        <w:rPr>
          <w:rFonts w:cstheme="minorHAnsi"/>
        </w:rPr>
        <w:t>Det fremgår af miljøkonsekvensrapporten, at i</w:t>
      </w:r>
      <w:r w:rsidRPr="004C6718">
        <w:rPr>
          <w:rFonts w:cstheme="minorHAnsi"/>
        </w:rPr>
        <w:t xml:space="preserve"> driftsfasen anvendes der også uden for værkstedet arbejdsbelysning, som er reguleret efter lokalplan 142. Lyset vil således være afskæ</w:t>
      </w:r>
      <w:r>
        <w:rPr>
          <w:rFonts w:cstheme="minorHAnsi"/>
        </w:rPr>
        <w:t>rmet samt være fo</w:t>
      </w:r>
      <w:r w:rsidRPr="004C6718">
        <w:rPr>
          <w:rFonts w:cstheme="minorHAnsi"/>
        </w:rPr>
        <w:t>kuseret på de elementer, der skal belyses. Ly</w:t>
      </w:r>
      <w:r>
        <w:rPr>
          <w:rFonts w:cstheme="minorHAnsi"/>
        </w:rPr>
        <w:t>set vil således ikke lyse på om</w:t>
      </w:r>
      <w:r w:rsidRPr="004C6718">
        <w:rPr>
          <w:rFonts w:cstheme="minorHAnsi"/>
        </w:rPr>
        <w:t>kringliggende arealer, men vil være fokuser</w:t>
      </w:r>
      <w:r>
        <w:rPr>
          <w:rFonts w:cstheme="minorHAnsi"/>
        </w:rPr>
        <w:t>et på de relevante dele af værk</w:t>
      </w:r>
      <w:r w:rsidRPr="004C6718">
        <w:rPr>
          <w:rFonts w:cstheme="minorHAnsi"/>
        </w:rPr>
        <w:t>stedsarealet. For at sikre, at lyset er tilstrækkeligt som arbejdsbelysning og samtidig begrænse eventuel utilsigtet lyspåvirkning</w:t>
      </w:r>
      <w:r>
        <w:rPr>
          <w:rFonts w:cstheme="minorHAnsi"/>
        </w:rPr>
        <w:t>, vil lyset på området i drifts</w:t>
      </w:r>
      <w:r w:rsidRPr="004C6718">
        <w:rPr>
          <w:rFonts w:cstheme="minorHAnsi"/>
        </w:rPr>
        <w:t xml:space="preserve">fasen være styret, så det aktiveres, når der er igangværende aktiviteter. Arbejdsbelysning i driftsfasen vurderes </w:t>
      </w:r>
      <w:r>
        <w:rPr>
          <w:rFonts w:cstheme="minorHAnsi"/>
        </w:rPr>
        <w:t xml:space="preserve">i rapporten </w:t>
      </w:r>
      <w:r w:rsidRPr="004C6718">
        <w:rPr>
          <w:rFonts w:cstheme="minorHAnsi"/>
        </w:rPr>
        <w:t>således ikke at påvirke den økologiske funktionalitet for flagermus negativt.</w:t>
      </w:r>
    </w:p>
    <w:p w14:paraId="48EC7541" w14:textId="77777777" w:rsidR="00565B8E" w:rsidRPr="004C6718" w:rsidRDefault="00565B8E" w:rsidP="004C6718">
      <w:pPr>
        <w:spacing w:line="276" w:lineRule="auto"/>
        <w:rPr>
          <w:rFonts w:cstheme="minorHAnsi"/>
        </w:rPr>
      </w:pPr>
    </w:p>
    <w:p w14:paraId="695FFED7" w14:textId="2B25EC86" w:rsidR="00BF2D91" w:rsidRDefault="004C6718" w:rsidP="004C6718">
      <w:pPr>
        <w:spacing w:line="276" w:lineRule="auto"/>
        <w:rPr>
          <w:rFonts w:cstheme="minorHAnsi"/>
        </w:rPr>
      </w:pPr>
      <w:r>
        <w:rPr>
          <w:rFonts w:cstheme="minorHAnsi"/>
        </w:rPr>
        <w:t>Det vurderes i rapporten, at d</w:t>
      </w:r>
      <w:r w:rsidRPr="004C6718">
        <w:rPr>
          <w:rFonts w:cstheme="minorHAnsi"/>
        </w:rPr>
        <w:t>en vedvarende økologiske funktionalitet for alle arterne af flagermus vil i driftsfasen blive opretholdt.</w:t>
      </w:r>
    </w:p>
    <w:p w14:paraId="0C356F6A" w14:textId="77777777" w:rsidR="00BF2D91" w:rsidRDefault="00BF2D91" w:rsidP="00D8591B">
      <w:pPr>
        <w:spacing w:line="276" w:lineRule="auto"/>
        <w:rPr>
          <w:rFonts w:cstheme="minorHAnsi"/>
        </w:rPr>
      </w:pPr>
    </w:p>
    <w:p w14:paraId="2D1196D1" w14:textId="190AA891" w:rsidR="00261B43" w:rsidRPr="00261B43" w:rsidRDefault="00261B43" w:rsidP="004C6718">
      <w:pPr>
        <w:pStyle w:val="Overskrift4"/>
      </w:pPr>
      <w:bookmarkStart w:id="51" w:name="_Toc107575294"/>
      <w:r w:rsidRPr="00261B43">
        <w:t>Miljøstyrelsens vurdering</w:t>
      </w:r>
      <w:bookmarkEnd w:id="51"/>
    </w:p>
    <w:p w14:paraId="6D4A0427" w14:textId="77777777" w:rsidR="002D12D7" w:rsidRDefault="002D12D7" w:rsidP="006475BE">
      <w:pPr>
        <w:spacing w:line="276" w:lineRule="auto"/>
        <w:rPr>
          <w:rFonts w:cstheme="minorHAnsi"/>
        </w:rPr>
      </w:pPr>
      <w:r w:rsidRPr="002D12D7">
        <w:rPr>
          <w:rFonts w:cstheme="minorHAnsi"/>
        </w:rPr>
        <w:t>Da flagermus yngle- eller rasteområder er dynamiske og ikke kan henføres til en stedfast og varig biotop som fx et vandhul, men i stedet forgår og opstår over tid, som fx hulheder i gamle træer, er det Miljøstyrelsens holdning, at erstatningstiltag skal sikre, at yngle- eller rasteområderne bevares på både kort og lang sigt</w:t>
      </w:r>
      <w:r>
        <w:rPr>
          <w:rFonts w:cstheme="minorHAnsi"/>
        </w:rPr>
        <w:t xml:space="preserve">. </w:t>
      </w:r>
    </w:p>
    <w:p w14:paraId="2F27268C" w14:textId="1238F695" w:rsidR="002D12D7" w:rsidRDefault="002D12D7" w:rsidP="006475BE">
      <w:pPr>
        <w:spacing w:line="276" w:lineRule="auto"/>
        <w:rPr>
          <w:rFonts w:cstheme="minorHAnsi"/>
        </w:rPr>
      </w:pPr>
    </w:p>
    <w:p w14:paraId="2E58703F" w14:textId="1ED920F1" w:rsidR="005561E5" w:rsidRPr="005561E5" w:rsidRDefault="005561E5" w:rsidP="006475BE">
      <w:pPr>
        <w:spacing w:line="276" w:lineRule="auto"/>
        <w:rPr>
          <w:rFonts w:cstheme="minorHAnsi"/>
          <w:u w:val="single"/>
        </w:rPr>
      </w:pPr>
      <w:r>
        <w:rPr>
          <w:rFonts w:cstheme="minorHAnsi"/>
          <w:u w:val="single"/>
        </w:rPr>
        <w:t>Fældning af træer</w:t>
      </w:r>
    </w:p>
    <w:p w14:paraId="152EF7B8" w14:textId="35896DC9" w:rsidR="002D12D7" w:rsidRDefault="002D12D7" w:rsidP="006475BE">
      <w:pPr>
        <w:spacing w:line="276" w:lineRule="auto"/>
        <w:rPr>
          <w:rFonts w:cstheme="minorHAnsi"/>
        </w:rPr>
      </w:pPr>
      <w:r>
        <w:rPr>
          <w:rFonts w:cstheme="minorHAnsi"/>
        </w:rPr>
        <w:t>Det fremgår af rapporten, at der fældes 3 flagermusegnede træer i projektområdet – to poppeltræer og et piletræ.</w:t>
      </w:r>
    </w:p>
    <w:p w14:paraId="4F6D9699" w14:textId="53A078C7" w:rsidR="002D12D7" w:rsidRDefault="002D12D7" w:rsidP="006475BE">
      <w:pPr>
        <w:spacing w:line="276" w:lineRule="auto"/>
        <w:rPr>
          <w:rFonts w:cstheme="minorHAnsi"/>
        </w:rPr>
      </w:pPr>
    </w:p>
    <w:p w14:paraId="4BC37CE2" w14:textId="2C0D8C47" w:rsidR="002D12D7" w:rsidRPr="002D12D7" w:rsidRDefault="002D12D7" w:rsidP="002D12D7">
      <w:pPr>
        <w:spacing w:line="276" w:lineRule="auto"/>
        <w:rPr>
          <w:rFonts w:cstheme="minorHAnsi"/>
        </w:rPr>
      </w:pPr>
      <w:r>
        <w:rPr>
          <w:rFonts w:cstheme="minorHAnsi"/>
        </w:rPr>
        <w:t>Miljøstyrelsen vurderer, at s</w:t>
      </w:r>
      <w:r w:rsidRPr="002D12D7">
        <w:rPr>
          <w:rFonts w:cstheme="minorHAnsi"/>
        </w:rPr>
        <w:t xml:space="preserve">om afværgetiltag </w:t>
      </w:r>
      <w:r>
        <w:rPr>
          <w:rFonts w:cstheme="minorHAnsi"/>
        </w:rPr>
        <w:t xml:space="preserve">for de fældede træer, </w:t>
      </w:r>
      <w:r w:rsidRPr="002D12D7">
        <w:rPr>
          <w:rFonts w:cstheme="minorHAnsi"/>
        </w:rPr>
        <w:t>skal der inden for nærområdet, nærmest muligt de fældede træers placering</w:t>
      </w:r>
      <w:r>
        <w:rPr>
          <w:rFonts w:cstheme="minorHAnsi"/>
        </w:rPr>
        <w:t>,</w:t>
      </w:r>
      <w:r w:rsidR="002C44E2">
        <w:rPr>
          <w:rFonts w:cstheme="minorHAnsi"/>
        </w:rPr>
        <w:t xml:space="preserve"> veteraniseres </w:t>
      </w:r>
      <w:r w:rsidRPr="002D12D7">
        <w:rPr>
          <w:rFonts w:cstheme="minorHAnsi"/>
        </w:rPr>
        <w:t xml:space="preserve">træer, med henblik på etablering af træhulheder med størst muligt potentiale som yngle- og rastesteder for flagermus. Hulhederne skal etableres i mindst </w:t>
      </w:r>
      <w:r w:rsidR="0031682E">
        <w:rPr>
          <w:rFonts w:cstheme="minorHAnsi"/>
        </w:rPr>
        <w:t>4</w:t>
      </w:r>
      <w:r w:rsidRPr="002D12D7">
        <w:rPr>
          <w:rFonts w:cstheme="minorHAnsi"/>
        </w:rPr>
        <w:t xml:space="preserve"> meters højde og med motorsav. </w:t>
      </w:r>
      <w:r w:rsidR="002C44E2">
        <w:rPr>
          <w:rFonts w:cstheme="minorHAnsi"/>
        </w:rPr>
        <w:t>Miljøstyrelsen noterer sig, at der er veteraniseret 9 træer, og vurderer i den konkrete sag, at dette er tilstrækkeligt.</w:t>
      </w:r>
    </w:p>
    <w:p w14:paraId="259AB974" w14:textId="77777777" w:rsidR="002D12D7" w:rsidRPr="002D12D7" w:rsidRDefault="002D12D7" w:rsidP="002D12D7">
      <w:pPr>
        <w:spacing w:line="276" w:lineRule="auto"/>
        <w:rPr>
          <w:rFonts w:cstheme="minorHAnsi"/>
        </w:rPr>
      </w:pPr>
    </w:p>
    <w:p w14:paraId="3BC95854" w14:textId="77777777" w:rsidR="002D12D7" w:rsidRPr="002D12D7" w:rsidRDefault="002D12D7" w:rsidP="002D12D7">
      <w:pPr>
        <w:spacing w:line="276" w:lineRule="auto"/>
        <w:rPr>
          <w:rFonts w:cstheme="minorHAnsi"/>
        </w:rPr>
      </w:pPr>
      <w:r w:rsidRPr="002D12D7">
        <w:rPr>
          <w:rFonts w:cstheme="minorHAnsi"/>
        </w:rPr>
        <w:t>Veteraniseringen skal udføres i samarbejde med en flagermusekspert og efter retningslinjer beskrevet i artiklen ”Flagermus eksperimentet” fra publikation fra Skjoldungernes land; https://nationalparkskjoldungernesland.dk/media/296447/210470-min-nationalpark-magasin-03-2021-web.pdf.</w:t>
      </w:r>
    </w:p>
    <w:p w14:paraId="364E6968" w14:textId="77777777" w:rsidR="002D12D7" w:rsidRPr="002D12D7" w:rsidRDefault="002D12D7" w:rsidP="002D12D7">
      <w:pPr>
        <w:spacing w:line="276" w:lineRule="auto"/>
        <w:rPr>
          <w:rFonts w:cstheme="minorHAnsi"/>
        </w:rPr>
      </w:pPr>
    </w:p>
    <w:p w14:paraId="4E465883" w14:textId="5DF852D1" w:rsidR="002D12D7" w:rsidRDefault="002D12D7" w:rsidP="002D12D7">
      <w:pPr>
        <w:spacing w:line="276" w:lineRule="auto"/>
        <w:rPr>
          <w:rFonts w:cstheme="minorHAnsi"/>
        </w:rPr>
      </w:pPr>
      <w:r w:rsidRPr="002D12D7">
        <w:rPr>
          <w:rFonts w:cstheme="minorHAnsi"/>
        </w:rPr>
        <w:t>Veteraniseringen skal udføres snarest muligt og senest ½ år før træerne fældes.</w:t>
      </w:r>
      <w:r w:rsidR="0031682E">
        <w:rPr>
          <w:rFonts w:cstheme="minorHAnsi"/>
        </w:rPr>
        <w:t xml:space="preserve"> Det er oplyst, at træerne er veteraniseret </w:t>
      </w:r>
    </w:p>
    <w:p w14:paraId="1E648BA5" w14:textId="66643C0C" w:rsidR="002D12D7" w:rsidRDefault="002D12D7" w:rsidP="006475BE">
      <w:pPr>
        <w:spacing w:line="276" w:lineRule="auto"/>
        <w:rPr>
          <w:rFonts w:cstheme="minorHAnsi"/>
        </w:rPr>
      </w:pPr>
    </w:p>
    <w:p w14:paraId="44C1F9EF" w14:textId="105BED06" w:rsidR="00DD6385" w:rsidRDefault="00DD6385" w:rsidP="006475BE">
      <w:pPr>
        <w:spacing w:line="276" w:lineRule="auto"/>
      </w:pPr>
      <w:r w:rsidRPr="00DD6385">
        <w:rPr>
          <w:rFonts w:cstheme="minorHAnsi"/>
        </w:rPr>
        <w:t xml:space="preserve">Det fremgår </w:t>
      </w:r>
      <w:r>
        <w:rPr>
          <w:rFonts w:cstheme="minorHAnsi"/>
        </w:rPr>
        <w:t>af rapporten</w:t>
      </w:r>
      <w:r w:rsidRPr="00DD6385">
        <w:rPr>
          <w:rFonts w:cstheme="minorHAnsi"/>
        </w:rPr>
        <w:t xml:space="preserve">, at for at forebygge et tab af eventuelle yngle- og rastesteder i træer og bygninger og generelt understøtte fortsat tilstedeværelse af et varieret udvalg af mulige levesteder er der </w:t>
      </w:r>
      <w:r w:rsidR="0031682E">
        <w:rPr>
          <w:rFonts w:cstheme="minorHAnsi"/>
        </w:rPr>
        <w:t xml:space="preserve">i september 2021 </w:t>
      </w:r>
      <w:r w:rsidRPr="00DD6385">
        <w:rPr>
          <w:rFonts w:cstheme="minorHAnsi"/>
        </w:rPr>
        <w:t>blevet etableret 11 dybe velbeskyttede hulheder samt ca. 48 mere overfladiske hulheder i 9 træer i skoven nord for væ</w:t>
      </w:r>
      <w:r>
        <w:rPr>
          <w:rFonts w:cstheme="minorHAnsi"/>
        </w:rPr>
        <w:t>rkstedsområ</w:t>
      </w:r>
      <w:r w:rsidRPr="00DD6385">
        <w:rPr>
          <w:rFonts w:cstheme="minorHAnsi"/>
        </w:rPr>
        <w:t>det.</w:t>
      </w:r>
      <w:r w:rsidRPr="00DD6385">
        <w:t xml:space="preserve"> </w:t>
      </w:r>
    </w:p>
    <w:p w14:paraId="5ECFBFD1" w14:textId="77777777" w:rsidR="00DD6385" w:rsidRDefault="00DD6385" w:rsidP="006475BE">
      <w:pPr>
        <w:spacing w:line="276" w:lineRule="auto"/>
      </w:pPr>
    </w:p>
    <w:p w14:paraId="2E6075DF" w14:textId="3A2DC679" w:rsidR="002D12D7" w:rsidRDefault="00DD6385" w:rsidP="006475BE">
      <w:pPr>
        <w:spacing w:line="276" w:lineRule="auto"/>
        <w:rPr>
          <w:rFonts w:cstheme="minorHAnsi"/>
        </w:rPr>
      </w:pPr>
      <w:r w:rsidRPr="00DD6385">
        <w:rPr>
          <w:rFonts w:cstheme="minorHAnsi"/>
        </w:rPr>
        <w:t>Miljøstyrelsen konstaterer</w:t>
      </w:r>
      <w:r>
        <w:rPr>
          <w:rFonts w:cstheme="minorHAnsi"/>
        </w:rPr>
        <w:t xml:space="preserve"> derfor</w:t>
      </w:r>
      <w:r w:rsidRPr="00DD6385">
        <w:rPr>
          <w:rFonts w:cstheme="minorHAnsi"/>
        </w:rPr>
        <w:t xml:space="preserve">, at veteraniseringen af træerne er udført </w:t>
      </w:r>
      <w:r>
        <w:rPr>
          <w:rFonts w:cstheme="minorHAnsi"/>
        </w:rPr>
        <w:t>og efter den anbefalede anvisning</w:t>
      </w:r>
      <w:r w:rsidRPr="00DD6385">
        <w:rPr>
          <w:rFonts w:cstheme="minorHAnsi"/>
        </w:rPr>
        <w:t>, og stiller derfor ikke vilkår herom.</w:t>
      </w:r>
    </w:p>
    <w:p w14:paraId="54713B42" w14:textId="77777777" w:rsidR="00DD6385" w:rsidRDefault="00DD6385" w:rsidP="006475BE">
      <w:pPr>
        <w:spacing w:line="276" w:lineRule="auto"/>
        <w:rPr>
          <w:rFonts w:cstheme="minorHAnsi"/>
        </w:rPr>
      </w:pPr>
    </w:p>
    <w:p w14:paraId="3DA34FAE" w14:textId="2FE874C4" w:rsidR="002D12D7" w:rsidRDefault="0031682E" w:rsidP="006475BE">
      <w:pPr>
        <w:spacing w:line="276" w:lineRule="auto"/>
        <w:rPr>
          <w:rFonts w:cstheme="minorHAnsi"/>
        </w:rPr>
      </w:pPr>
      <w:r>
        <w:rPr>
          <w:rFonts w:cstheme="minorHAnsi"/>
        </w:rPr>
        <w:t>Det konstateres ligeledes, at der er gået mere end 6 måneder siden veteraniseringen af træerne er foretaget, hvorfor det ikke fastholdes med vilkår</w:t>
      </w:r>
      <w:r w:rsidR="00245940">
        <w:rPr>
          <w:rFonts w:cstheme="minorHAnsi"/>
        </w:rPr>
        <w:t>,</w:t>
      </w:r>
      <w:r>
        <w:rPr>
          <w:rFonts w:cstheme="minorHAnsi"/>
        </w:rPr>
        <w:t xml:space="preserve"> at</w:t>
      </w:r>
      <w:r w:rsidR="00B976D2">
        <w:rPr>
          <w:rFonts w:cstheme="minorHAnsi"/>
        </w:rPr>
        <w:t xml:space="preserve"> de 3 </w:t>
      </w:r>
      <w:r>
        <w:rPr>
          <w:rFonts w:cstheme="minorHAnsi"/>
        </w:rPr>
        <w:t>træe</w:t>
      </w:r>
      <w:r w:rsidR="00B976D2">
        <w:rPr>
          <w:rFonts w:cstheme="minorHAnsi"/>
        </w:rPr>
        <w:t>r</w:t>
      </w:r>
      <w:r>
        <w:rPr>
          <w:rFonts w:cstheme="minorHAnsi"/>
        </w:rPr>
        <w:t xml:space="preserve"> først må fældes 6 måneder efter </w:t>
      </w:r>
      <w:r w:rsidR="00B976D2">
        <w:rPr>
          <w:rFonts w:cstheme="minorHAnsi"/>
        </w:rPr>
        <w:t>denne</w:t>
      </w:r>
      <w:r w:rsidR="00DD6385">
        <w:rPr>
          <w:rFonts w:cstheme="minorHAnsi"/>
        </w:rPr>
        <w:t xml:space="preserve"> er gennemført.</w:t>
      </w:r>
    </w:p>
    <w:p w14:paraId="32B4940E" w14:textId="1D1B6DD6" w:rsidR="002D12D7" w:rsidRDefault="002D12D7" w:rsidP="006475BE">
      <w:pPr>
        <w:spacing w:line="276" w:lineRule="auto"/>
        <w:rPr>
          <w:rFonts w:cstheme="minorHAnsi"/>
        </w:rPr>
      </w:pPr>
    </w:p>
    <w:p w14:paraId="5C83E0A1" w14:textId="1FEF2A96" w:rsidR="00181A6F" w:rsidRDefault="00181A6F" w:rsidP="00DD6385">
      <w:pPr>
        <w:spacing w:line="276" w:lineRule="auto"/>
        <w:rPr>
          <w:rFonts w:cstheme="minorHAnsi"/>
        </w:rPr>
      </w:pPr>
      <w:r w:rsidRPr="00181A6F">
        <w:rPr>
          <w:rFonts w:cstheme="minorHAnsi"/>
        </w:rPr>
        <w:t xml:space="preserve">Det er </w:t>
      </w:r>
      <w:r>
        <w:rPr>
          <w:rFonts w:cstheme="minorHAnsi"/>
        </w:rPr>
        <w:t>Miljøstyrelsens vurdering</w:t>
      </w:r>
      <w:r w:rsidRPr="00181A6F">
        <w:rPr>
          <w:rFonts w:cstheme="minorHAnsi"/>
        </w:rPr>
        <w:t>, at de veteraniserede træer erstatter de levesteder so</w:t>
      </w:r>
      <w:r w:rsidR="009F5E8B">
        <w:rPr>
          <w:rFonts w:cstheme="minorHAnsi"/>
        </w:rPr>
        <w:t>m aktuelt findes i de fældede tre</w:t>
      </w:r>
      <w:r w:rsidRPr="00181A6F">
        <w:rPr>
          <w:rFonts w:cstheme="minorHAnsi"/>
        </w:rPr>
        <w:t xml:space="preserve"> træer, men det skal ligeledes sikres, at aktiviteterne ikke forringer flagermusenes muligheder for</w:t>
      </w:r>
      <w:r w:rsidR="00893D42">
        <w:rPr>
          <w:rFonts w:cstheme="minorHAnsi"/>
        </w:rPr>
        <w:t xml:space="preserve"> at finde fremtidige levesteder</w:t>
      </w:r>
      <w:r w:rsidRPr="00181A6F">
        <w:rPr>
          <w:rFonts w:cstheme="minorHAnsi"/>
        </w:rPr>
        <w:t xml:space="preserve">. En sådan sikring </w:t>
      </w:r>
      <w:r>
        <w:rPr>
          <w:rFonts w:cstheme="minorHAnsi"/>
        </w:rPr>
        <w:t>vurderes i den konkre</w:t>
      </w:r>
      <w:r w:rsidR="009F5E8B">
        <w:rPr>
          <w:rFonts w:cstheme="minorHAnsi"/>
        </w:rPr>
        <w:t>te sag</w:t>
      </w:r>
      <w:r w:rsidR="00893D42">
        <w:rPr>
          <w:rFonts w:cstheme="minorHAnsi"/>
        </w:rPr>
        <w:t xml:space="preserve"> mest hensigtsmæssigt at</w:t>
      </w:r>
      <w:r>
        <w:rPr>
          <w:rFonts w:cstheme="minorHAnsi"/>
        </w:rPr>
        <w:t xml:space="preserve"> være </w:t>
      </w:r>
      <w:r w:rsidRPr="00181A6F">
        <w:rPr>
          <w:rFonts w:cstheme="minorHAnsi"/>
        </w:rPr>
        <w:t>tinglysning</w:t>
      </w:r>
      <w:r w:rsidR="00893D42">
        <w:rPr>
          <w:rFonts w:cstheme="minorHAnsi"/>
        </w:rPr>
        <w:t>/fredning</w:t>
      </w:r>
      <w:r w:rsidRPr="00181A6F">
        <w:rPr>
          <w:rFonts w:cstheme="minorHAnsi"/>
        </w:rPr>
        <w:t xml:space="preserve"> af et antal træer som vurderes på sigt, at kunne udvikle sig til egnede levesteder for flagermusene. </w:t>
      </w:r>
    </w:p>
    <w:p w14:paraId="45EBBBD0" w14:textId="77777777" w:rsidR="00181A6F" w:rsidRDefault="00181A6F" w:rsidP="00DD6385">
      <w:pPr>
        <w:spacing w:line="276" w:lineRule="auto"/>
        <w:rPr>
          <w:rFonts w:cstheme="minorHAnsi"/>
        </w:rPr>
      </w:pPr>
    </w:p>
    <w:p w14:paraId="2E882E6F" w14:textId="1FF8F99D" w:rsidR="00DD6385" w:rsidRDefault="00DD6385" w:rsidP="00DD6385">
      <w:pPr>
        <w:spacing w:line="276" w:lineRule="auto"/>
        <w:rPr>
          <w:rFonts w:cstheme="minorHAnsi"/>
        </w:rPr>
      </w:pPr>
      <w:r>
        <w:rPr>
          <w:rFonts w:cstheme="minorHAnsi"/>
        </w:rPr>
        <w:t xml:space="preserve">Miljøstyrelsen </w:t>
      </w:r>
      <w:r w:rsidR="00893D42">
        <w:rPr>
          <w:rFonts w:cstheme="minorHAnsi"/>
        </w:rPr>
        <w:t>stiller derfor vilkår om</w:t>
      </w:r>
      <w:r w:rsidR="00181A6F">
        <w:rPr>
          <w:rFonts w:cstheme="minorHAnsi"/>
        </w:rPr>
        <w:t>, at h</w:t>
      </w:r>
      <w:r w:rsidRPr="00DD6385">
        <w:rPr>
          <w:rFonts w:cstheme="minorHAnsi"/>
        </w:rPr>
        <w:t>vor der fældes træer</w:t>
      </w:r>
      <w:r w:rsidR="00181A6F">
        <w:rPr>
          <w:rFonts w:cstheme="minorHAnsi"/>
        </w:rPr>
        <w:t>,</w:t>
      </w:r>
      <w:r w:rsidRPr="00DD6385">
        <w:rPr>
          <w:rFonts w:cstheme="minorHAnsi"/>
        </w:rPr>
        <w:t xml:space="preserve"> som ved undersøgelserne tidligere er vurderet egnede som levesteder for flagermus, skal et tilsvarende antal træer, som så vidt muligt ligner de fældede træer i struktur, størrelse og alder sikres, mod fremtidig fældning. Træerne som sikres, skal være placeret så tæt som muligt på de fældede træer og i en afstand som på de enkelte lokaliteter ikke overstiger de fundne flagermus aktionsradius. </w:t>
      </w:r>
    </w:p>
    <w:p w14:paraId="559AAC08" w14:textId="2CEB1F52" w:rsidR="00181A6F" w:rsidRDefault="00181A6F" w:rsidP="00DD6385">
      <w:pPr>
        <w:spacing w:line="276" w:lineRule="auto"/>
        <w:rPr>
          <w:rFonts w:cstheme="minorHAnsi"/>
        </w:rPr>
      </w:pPr>
    </w:p>
    <w:p w14:paraId="217EFCC4" w14:textId="5CC35350" w:rsidR="002D12D7" w:rsidRDefault="00181A6F" w:rsidP="006475BE">
      <w:pPr>
        <w:spacing w:line="276" w:lineRule="auto"/>
        <w:rPr>
          <w:rFonts w:cstheme="minorHAnsi"/>
        </w:rPr>
      </w:pPr>
      <w:r>
        <w:rPr>
          <w:rFonts w:cstheme="minorHAnsi"/>
        </w:rPr>
        <w:t>Dette fastholdes i vilkår</w:t>
      </w:r>
      <w:r w:rsidR="002C44E2">
        <w:rPr>
          <w:rFonts w:cstheme="minorHAnsi"/>
        </w:rPr>
        <w:t xml:space="preserve"> </w:t>
      </w:r>
      <w:r w:rsidR="002C44E2">
        <w:rPr>
          <w:rFonts w:cstheme="minorHAnsi"/>
        </w:rPr>
        <w:fldChar w:fldCharType="begin"/>
      </w:r>
      <w:r w:rsidR="002C44E2">
        <w:rPr>
          <w:rFonts w:cstheme="minorHAnsi"/>
        </w:rPr>
        <w:instrText xml:space="preserve"> REF _Ref106612877 \r \h </w:instrText>
      </w:r>
      <w:r w:rsidR="002C44E2">
        <w:rPr>
          <w:rFonts w:cstheme="minorHAnsi"/>
        </w:rPr>
      </w:r>
      <w:r w:rsidR="002C44E2">
        <w:rPr>
          <w:rFonts w:cstheme="minorHAnsi"/>
        </w:rPr>
        <w:fldChar w:fldCharType="separate"/>
      </w:r>
      <w:r w:rsidR="00C24B97">
        <w:rPr>
          <w:rFonts w:cstheme="minorHAnsi"/>
        </w:rPr>
        <w:t>4</w:t>
      </w:r>
      <w:r w:rsidR="002C44E2">
        <w:rPr>
          <w:rFonts w:cstheme="minorHAnsi"/>
        </w:rPr>
        <w:fldChar w:fldCharType="end"/>
      </w:r>
      <w:r>
        <w:rPr>
          <w:rFonts w:cstheme="minorHAnsi"/>
        </w:rPr>
        <w:t>, hvor det fremgår, at der skal indsendes dokumentation for indgåede aftaler, samt en redegørelse for valg af træer, der sikres mod fældning.</w:t>
      </w:r>
      <w:r w:rsidR="002D12D7">
        <w:rPr>
          <w:rFonts w:cstheme="minorHAnsi"/>
        </w:rPr>
        <w:t xml:space="preserve"> </w:t>
      </w:r>
    </w:p>
    <w:p w14:paraId="146BAC3C" w14:textId="5AC4FD1F" w:rsidR="00F958B2" w:rsidRDefault="00F958B2" w:rsidP="006475BE">
      <w:pPr>
        <w:spacing w:line="276" w:lineRule="auto"/>
        <w:rPr>
          <w:rFonts w:cstheme="minorHAnsi"/>
        </w:rPr>
      </w:pPr>
    </w:p>
    <w:p w14:paraId="2C37DC74" w14:textId="78D5DEF5" w:rsidR="00893D42" w:rsidRDefault="00FD0294" w:rsidP="00893D42">
      <w:pPr>
        <w:spacing w:line="276" w:lineRule="auto"/>
        <w:rPr>
          <w:rFonts w:cstheme="minorHAnsi"/>
        </w:rPr>
      </w:pPr>
      <w:r>
        <w:rPr>
          <w:rFonts w:cstheme="minorHAnsi"/>
        </w:rPr>
        <w:t>Det fremgår af rapporten at der</w:t>
      </w:r>
      <w:r w:rsidR="00D92578" w:rsidRPr="00D92578">
        <w:rPr>
          <w:rFonts w:cstheme="minorHAnsi"/>
        </w:rPr>
        <w:t xml:space="preserve"> ryddes ca. 200 meter læhegn, som muligvis benyttes til fødesøgning. </w:t>
      </w:r>
      <w:r w:rsidR="00D92578">
        <w:rPr>
          <w:rFonts w:cstheme="minorHAnsi"/>
        </w:rPr>
        <w:t xml:space="preserve">Det er oplyst, at der i stedet </w:t>
      </w:r>
      <w:r w:rsidR="00D92578" w:rsidRPr="00D92578">
        <w:rPr>
          <w:rFonts w:cstheme="minorHAnsi"/>
        </w:rPr>
        <w:t>etableres tre nye levende hegn, som kan benyttes til fødesøgning. I starten vil disse ikke være så h</w:t>
      </w:r>
      <w:r w:rsidR="00D92578">
        <w:rPr>
          <w:rFonts w:cstheme="minorHAnsi"/>
        </w:rPr>
        <w:t xml:space="preserve">øje, men de vil, fra de er </w:t>
      </w:r>
      <w:r w:rsidR="00C412C1">
        <w:rPr>
          <w:rFonts w:cstheme="minorHAnsi"/>
        </w:rPr>
        <w:t xml:space="preserve">   </w:t>
      </w:r>
      <w:r w:rsidR="00D92578">
        <w:rPr>
          <w:rFonts w:cstheme="minorHAnsi"/>
        </w:rPr>
        <w:t>plan</w:t>
      </w:r>
      <w:r w:rsidR="00D92578" w:rsidRPr="00D92578">
        <w:rPr>
          <w:rFonts w:cstheme="minorHAnsi"/>
        </w:rPr>
        <w:t>tet, tiltrække insekter og dermed også kunne benyttes til fødesøgning.</w:t>
      </w:r>
      <w:r w:rsidR="00893D42">
        <w:rPr>
          <w:rFonts w:cstheme="minorHAnsi"/>
        </w:rPr>
        <w:t xml:space="preserve"> </w:t>
      </w:r>
    </w:p>
    <w:p w14:paraId="3FD75DBB" w14:textId="4D672B9C" w:rsidR="00893D42" w:rsidRDefault="00893D42" w:rsidP="00893D42">
      <w:pPr>
        <w:spacing w:line="276" w:lineRule="auto"/>
        <w:rPr>
          <w:rFonts w:cstheme="minorHAnsi"/>
        </w:rPr>
      </w:pPr>
    </w:p>
    <w:p w14:paraId="0A00E01C" w14:textId="51D38530" w:rsidR="00893D42" w:rsidRPr="00893D42" w:rsidRDefault="00893D42" w:rsidP="00893D42">
      <w:pPr>
        <w:spacing w:line="276" w:lineRule="auto"/>
        <w:rPr>
          <w:rFonts w:cstheme="minorHAnsi"/>
        </w:rPr>
      </w:pPr>
      <w:r>
        <w:rPr>
          <w:rFonts w:cstheme="minorHAnsi"/>
        </w:rPr>
        <w:t>Miljøstyrelsen har noteret sig at Lokalplan 142 fastholder, at der skal</w:t>
      </w:r>
      <w:r w:rsidR="005561E5">
        <w:rPr>
          <w:rFonts w:cstheme="minorHAnsi"/>
        </w:rPr>
        <w:t xml:space="preserve"> etableres tre nye levende hegn</w:t>
      </w:r>
      <w:r w:rsidR="00245940">
        <w:rPr>
          <w:rFonts w:cstheme="minorHAnsi"/>
        </w:rPr>
        <w:t xml:space="preserve"> (afskærmende beplantning)</w:t>
      </w:r>
      <w:r w:rsidR="005561E5">
        <w:rPr>
          <w:rFonts w:cstheme="minorHAnsi"/>
        </w:rPr>
        <w:t xml:space="preserve"> med hjemmehørende træsorter. </w:t>
      </w:r>
    </w:p>
    <w:p w14:paraId="7611226F" w14:textId="77777777" w:rsidR="00893D42" w:rsidRPr="00893D42" w:rsidRDefault="00893D42" w:rsidP="00893D42">
      <w:pPr>
        <w:spacing w:line="276" w:lineRule="auto"/>
        <w:rPr>
          <w:rFonts w:cstheme="minorHAnsi"/>
        </w:rPr>
      </w:pPr>
    </w:p>
    <w:p w14:paraId="1C1F5FB0" w14:textId="48BD1861" w:rsidR="00893D42" w:rsidRDefault="00C5432B" w:rsidP="006475BE">
      <w:pPr>
        <w:spacing w:line="276" w:lineRule="auto"/>
        <w:rPr>
          <w:rFonts w:cstheme="minorHAnsi"/>
        </w:rPr>
      </w:pPr>
      <w:r>
        <w:rPr>
          <w:rFonts w:cstheme="minorHAnsi"/>
        </w:rPr>
        <w:t xml:space="preserve">For at sikre at der også på sigt vil være </w:t>
      </w:r>
      <w:r w:rsidR="00F264FB">
        <w:rPr>
          <w:rFonts w:cstheme="minorHAnsi"/>
        </w:rPr>
        <w:t xml:space="preserve">flagermusegnede træer </w:t>
      </w:r>
      <w:r>
        <w:rPr>
          <w:rFonts w:cstheme="minorHAnsi"/>
        </w:rPr>
        <w:t xml:space="preserve">vurderer </w:t>
      </w:r>
      <w:r w:rsidR="00893D42">
        <w:rPr>
          <w:rFonts w:cstheme="minorHAnsi"/>
        </w:rPr>
        <w:t>Miljøs</w:t>
      </w:r>
      <w:r>
        <w:rPr>
          <w:rFonts w:cstheme="minorHAnsi"/>
        </w:rPr>
        <w:t>tyrelsen</w:t>
      </w:r>
      <w:r w:rsidR="00893D42">
        <w:rPr>
          <w:rFonts w:cstheme="minorHAnsi"/>
        </w:rPr>
        <w:t xml:space="preserve">, at det er vigtigt, at </w:t>
      </w:r>
      <w:r>
        <w:rPr>
          <w:rFonts w:cstheme="minorHAnsi"/>
        </w:rPr>
        <w:t xml:space="preserve">i områder, hvor der fældes </w:t>
      </w:r>
      <w:r w:rsidR="00893D42">
        <w:rPr>
          <w:rFonts w:cstheme="minorHAnsi"/>
        </w:rPr>
        <w:t xml:space="preserve">træer, </w:t>
      </w:r>
      <w:r w:rsidR="00F264FB">
        <w:rPr>
          <w:rFonts w:cstheme="minorHAnsi"/>
        </w:rPr>
        <w:t xml:space="preserve">hurtigst muligt </w:t>
      </w:r>
      <w:r w:rsidR="00893D42">
        <w:rPr>
          <w:rFonts w:cstheme="minorHAnsi"/>
        </w:rPr>
        <w:t>bliver plantet nye træer af hjemmehørende løvtræer,</w:t>
      </w:r>
      <w:r w:rsidR="00F264FB">
        <w:rPr>
          <w:rFonts w:cstheme="minorHAnsi"/>
        </w:rPr>
        <w:t xml:space="preserve"> som kan udvikle sig til at være flagermusegnet. Miljøstyrelsen vurderer, at der </w:t>
      </w:r>
      <w:r w:rsidR="00893D42">
        <w:rPr>
          <w:rFonts w:cstheme="minorHAnsi"/>
        </w:rPr>
        <w:t xml:space="preserve">som minimum </w:t>
      </w:r>
      <w:r w:rsidR="00F264FB">
        <w:rPr>
          <w:rFonts w:cstheme="minorHAnsi"/>
        </w:rPr>
        <w:t xml:space="preserve">skal plantes </w:t>
      </w:r>
      <w:r w:rsidR="00893D42">
        <w:rPr>
          <w:rFonts w:cstheme="minorHAnsi"/>
        </w:rPr>
        <w:t>samme anta</w:t>
      </w:r>
      <w:r w:rsidR="005561E5">
        <w:rPr>
          <w:rFonts w:cstheme="minorHAnsi"/>
        </w:rPr>
        <w:t>l</w:t>
      </w:r>
      <w:r w:rsidR="00893D42">
        <w:rPr>
          <w:rFonts w:cstheme="minorHAnsi"/>
        </w:rPr>
        <w:t xml:space="preserve"> træer som </w:t>
      </w:r>
      <w:r w:rsidR="00F264FB">
        <w:rPr>
          <w:rFonts w:cstheme="minorHAnsi"/>
        </w:rPr>
        <w:t xml:space="preserve">der </w:t>
      </w:r>
      <w:r w:rsidR="00893D42">
        <w:rPr>
          <w:rFonts w:cstheme="minorHAnsi"/>
        </w:rPr>
        <w:t>fældes.</w:t>
      </w:r>
      <w:r w:rsidR="005561E5">
        <w:rPr>
          <w:rFonts w:cstheme="minorHAnsi"/>
        </w:rPr>
        <w:t xml:space="preserve"> Miljøstyrelsen stiller vilkår </w:t>
      </w:r>
      <w:r w:rsidR="00DF7829">
        <w:rPr>
          <w:rFonts w:cstheme="minorHAnsi"/>
        </w:rPr>
        <w:fldChar w:fldCharType="begin"/>
      </w:r>
      <w:r w:rsidR="00DF7829">
        <w:rPr>
          <w:rFonts w:cstheme="minorHAnsi"/>
        </w:rPr>
        <w:instrText xml:space="preserve"> REF _Ref106612990 \r \h </w:instrText>
      </w:r>
      <w:r w:rsidR="00DF7829">
        <w:rPr>
          <w:rFonts w:cstheme="minorHAnsi"/>
        </w:rPr>
      </w:r>
      <w:r w:rsidR="00DF7829">
        <w:rPr>
          <w:rFonts w:cstheme="minorHAnsi"/>
        </w:rPr>
        <w:fldChar w:fldCharType="separate"/>
      </w:r>
      <w:r w:rsidR="00C24B97">
        <w:rPr>
          <w:rFonts w:cstheme="minorHAnsi"/>
        </w:rPr>
        <w:t>5</w:t>
      </w:r>
      <w:r w:rsidR="00DF7829">
        <w:rPr>
          <w:rFonts w:cstheme="minorHAnsi"/>
        </w:rPr>
        <w:fldChar w:fldCharType="end"/>
      </w:r>
      <w:r w:rsidR="00DF7829">
        <w:rPr>
          <w:rFonts w:cstheme="minorHAnsi"/>
        </w:rPr>
        <w:t xml:space="preserve"> </w:t>
      </w:r>
      <w:r w:rsidR="005561E5">
        <w:rPr>
          <w:rFonts w:cstheme="minorHAnsi"/>
        </w:rPr>
        <w:t>om dette.</w:t>
      </w:r>
      <w:r w:rsidR="00DF7829" w:rsidRPr="00DF7829">
        <w:t xml:space="preserve"> </w:t>
      </w:r>
      <w:r w:rsidR="00DF7829" w:rsidRPr="00DF7829">
        <w:rPr>
          <w:rFonts w:cstheme="minorHAnsi"/>
        </w:rPr>
        <w:t>De plantede træer kan indgå i den afskærmende beplantning, hvis pla</w:t>
      </w:r>
      <w:r w:rsidR="00DF7829">
        <w:rPr>
          <w:rFonts w:cstheme="minorHAnsi"/>
        </w:rPr>
        <w:t>c</w:t>
      </w:r>
      <w:r w:rsidR="00DF7829" w:rsidRPr="00DF7829">
        <w:rPr>
          <w:rFonts w:cstheme="minorHAnsi"/>
        </w:rPr>
        <w:t>ering fremgår af Lokalplan 142</w:t>
      </w:r>
      <w:r w:rsidR="00DF7829">
        <w:rPr>
          <w:rFonts w:cstheme="minorHAnsi"/>
        </w:rPr>
        <w:t>. Miljøstyrelsen vurderer, at træerne dermed vil være inden</w:t>
      </w:r>
      <w:r w:rsidR="002C2CF8">
        <w:rPr>
          <w:rFonts w:cstheme="minorHAnsi"/>
        </w:rPr>
        <w:t xml:space="preserve"> </w:t>
      </w:r>
      <w:r w:rsidR="00B976D2">
        <w:rPr>
          <w:rFonts w:cstheme="minorHAnsi"/>
        </w:rPr>
        <w:t>for den flagermusenes aktions</w:t>
      </w:r>
      <w:r w:rsidR="00DF7829">
        <w:rPr>
          <w:rFonts w:cstheme="minorHAnsi"/>
        </w:rPr>
        <w:t>radius.</w:t>
      </w:r>
      <w:r w:rsidR="004C138B">
        <w:rPr>
          <w:rFonts w:cstheme="minorHAnsi"/>
        </w:rPr>
        <w:t xml:space="preserve"> Det er oplyst, at plantningen af den afskærmende beplantning sker sidst i anlægsperioden. Miljøstyrelsen vurderer, at dette er acceptabel.</w:t>
      </w:r>
    </w:p>
    <w:p w14:paraId="195D0E44" w14:textId="4686260D" w:rsidR="00561A83" w:rsidRDefault="00561A83" w:rsidP="006475BE">
      <w:pPr>
        <w:spacing w:line="276" w:lineRule="auto"/>
        <w:rPr>
          <w:rFonts w:cstheme="minorHAnsi"/>
        </w:rPr>
      </w:pPr>
    </w:p>
    <w:p w14:paraId="2A495B87" w14:textId="4708C6B9" w:rsidR="00B9385A" w:rsidRPr="00B9385A" w:rsidRDefault="00B9385A" w:rsidP="00B9385A">
      <w:pPr>
        <w:spacing w:line="276" w:lineRule="auto"/>
        <w:rPr>
          <w:rFonts w:cstheme="minorHAnsi"/>
        </w:rPr>
      </w:pPr>
      <w:r>
        <w:rPr>
          <w:rFonts w:cstheme="minorHAnsi"/>
        </w:rPr>
        <w:t>Miljøstyrelsen vurderer, at i den aktuelle sag er det, det</w:t>
      </w:r>
      <w:r w:rsidRPr="00B9385A">
        <w:rPr>
          <w:rFonts w:cstheme="minorHAnsi"/>
        </w:rPr>
        <w:t xml:space="preserve"> antal træer med en højde over 5 meter som fældes, </w:t>
      </w:r>
      <w:r>
        <w:rPr>
          <w:rFonts w:cstheme="minorHAnsi"/>
        </w:rPr>
        <w:t xml:space="preserve">der som </w:t>
      </w:r>
      <w:r w:rsidRPr="00B9385A">
        <w:rPr>
          <w:rFonts w:cstheme="minorHAnsi"/>
        </w:rPr>
        <w:t xml:space="preserve">minimum </w:t>
      </w:r>
      <w:r>
        <w:rPr>
          <w:rFonts w:cstheme="minorHAnsi"/>
        </w:rPr>
        <w:t xml:space="preserve">skal </w:t>
      </w:r>
      <w:r w:rsidRPr="00B9385A">
        <w:rPr>
          <w:rFonts w:cstheme="minorHAnsi"/>
        </w:rPr>
        <w:t xml:space="preserve">genplantes. </w:t>
      </w:r>
    </w:p>
    <w:p w14:paraId="5B490B74" w14:textId="77777777" w:rsidR="00B9385A" w:rsidRPr="00B9385A" w:rsidRDefault="00B9385A" w:rsidP="00B9385A">
      <w:pPr>
        <w:spacing w:line="276" w:lineRule="auto"/>
        <w:rPr>
          <w:rFonts w:cstheme="minorHAnsi"/>
        </w:rPr>
      </w:pPr>
    </w:p>
    <w:p w14:paraId="236EA1FB" w14:textId="10B892D4" w:rsidR="00561A83" w:rsidRDefault="00B9385A" w:rsidP="00B9385A">
      <w:pPr>
        <w:spacing w:line="276" w:lineRule="auto"/>
        <w:rPr>
          <w:rFonts w:cstheme="minorHAnsi"/>
        </w:rPr>
      </w:pPr>
      <w:r w:rsidRPr="00B9385A">
        <w:rPr>
          <w:rFonts w:cstheme="minorHAnsi"/>
        </w:rPr>
        <w:t xml:space="preserve">Højden lægger sig op af den internationale definition af skov hvor der opereres med træer over 5 m eller som potentielt kan blive det. I dette tilfælde er formålet er at sikre levesteder for flagermus i området </w:t>
      </w:r>
      <w:r>
        <w:rPr>
          <w:rFonts w:cstheme="minorHAnsi"/>
        </w:rPr>
        <w:t xml:space="preserve">og </w:t>
      </w:r>
      <w:r w:rsidRPr="00B9385A">
        <w:rPr>
          <w:rFonts w:cstheme="minorHAnsi"/>
        </w:rPr>
        <w:t>der tages derfor udgangspunkt i de træer som er over 5 meter fordi det er særligt disse om på sigt kunne blive værdifulde for flagermus.</w:t>
      </w:r>
    </w:p>
    <w:p w14:paraId="28EA6593" w14:textId="77777777" w:rsidR="005561E5" w:rsidRPr="00893D42" w:rsidRDefault="005561E5" w:rsidP="00893D42">
      <w:pPr>
        <w:spacing w:line="276" w:lineRule="auto"/>
        <w:rPr>
          <w:rFonts w:cstheme="minorHAnsi"/>
        </w:rPr>
      </w:pPr>
    </w:p>
    <w:p w14:paraId="2A1687C5" w14:textId="05B54B35" w:rsidR="00893D42" w:rsidRDefault="00893D42" w:rsidP="00893D42">
      <w:pPr>
        <w:spacing w:line="276" w:lineRule="auto"/>
        <w:rPr>
          <w:rFonts w:cstheme="minorHAnsi"/>
        </w:rPr>
      </w:pPr>
      <w:r w:rsidRPr="00893D42">
        <w:rPr>
          <w:rFonts w:cstheme="minorHAnsi"/>
        </w:rPr>
        <w:t xml:space="preserve">Bygherre skal senest </w:t>
      </w:r>
      <w:r w:rsidR="00F264FB">
        <w:rPr>
          <w:rFonts w:cstheme="minorHAnsi"/>
        </w:rPr>
        <w:t>14 efter plantning af træer</w:t>
      </w:r>
      <w:r w:rsidR="005561E5">
        <w:rPr>
          <w:rFonts w:cstheme="minorHAnsi"/>
        </w:rPr>
        <w:t xml:space="preserve"> </w:t>
      </w:r>
      <w:r w:rsidRPr="00893D42">
        <w:rPr>
          <w:rFonts w:cstheme="minorHAnsi"/>
        </w:rPr>
        <w:t>indsende dokumentation til Miljøstyrelsen for fældning og plantning af træer.</w:t>
      </w:r>
    </w:p>
    <w:p w14:paraId="24F0D099" w14:textId="77777777" w:rsidR="008B710B" w:rsidRPr="008B710B" w:rsidRDefault="008B710B" w:rsidP="008B710B">
      <w:pPr>
        <w:spacing w:line="276" w:lineRule="auto"/>
        <w:rPr>
          <w:rFonts w:cstheme="minorHAnsi"/>
        </w:rPr>
      </w:pPr>
    </w:p>
    <w:p w14:paraId="0C2FAA7F" w14:textId="0D1DADAB" w:rsidR="004608D6" w:rsidRPr="005561E5" w:rsidRDefault="005561E5" w:rsidP="006475BE">
      <w:pPr>
        <w:spacing w:line="276" w:lineRule="auto"/>
        <w:rPr>
          <w:rFonts w:cstheme="minorHAnsi"/>
          <w:u w:val="single"/>
        </w:rPr>
      </w:pPr>
      <w:r>
        <w:rPr>
          <w:rFonts w:cstheme="minorHAnsi"/>
          <w:u w:val="single"/>
        </w:rPr>
        <w:t>Flagermustag</w:t>
      </w:r>
    </w:p>
    <w:p w14:paraId="063D117E" w14:textId="12EC97E4" w:rsidR="004C6718" w:rsidRDefault="004C6718" w:rsidP="00261B43">
      <w:pPr>
        <w:spacing w:line="276" w:lineRule="auto"/>
        <w:rPr>
          <w:rFonts w:cstheme="minorHAnsi"/>
        </w:rPr>
      </w:pPr>
      <w:r>
        <w:rPr>
          <w:rFonts w:cstheme="minorHAnsi"/>
        </w:rPr>
        <w:t>Miljøstyrelsen har noteret sig, at flagermus taget er etableret inden udslusningen af flagermus blev foretaget.</w:t>
      </w:r>
      <w:r w:rsidR="00FD0294">
        <w:rPr>
          <w:rFonts w:cstheme="minorHAnsi"/>
        </w:rPr>
        <w:t xml:space="preserve"> Der stilles derfor ikke vilkår om etablering af et flagermustag. </w:t>
      </w:r>
      <w:r>
        <w:rPr>
          <w:rFonts w:cstheme="minorHAnsi"/>
        </w:rPr>
        <w:t xml:space="preserve"> Derudover er Miljøstyrelsen enige i</w:t>
      </w:r>
      <w:r w:rsidR="00261B43" w:rsidRPr="00261B43">
        <w:rPr>
          <w:rFonts w:cstheme="minorHAnsi"/>
        </w:rPr>
        <w:t xml:space="preserve"> at tilgængeligheden af forskelligartede opholdssteder er essentielt for at kunn</w:t>
      </w:r>
      <w:r w:rsidR="00111C9A">
        <w:rPr>
          <w:rFonts w:cstheme="minorHAnsi"/>
        </w:rPr>
        <w:t>e sikre anvendelig</w:t>
      </w:r>
      <w:r w:rsidR="00261B43" w:rsidRPr="00261B43">
        <w:rPr>
          <w:rFonts w:cstheme="minorHAnsi"/>
        </w:rPr>
        <w:t>heden for flagermus.</w:t>
      </w:r>
    </w:p>
    <w:p w14:paraId="73E39F23" w14:textId="77777777" w:rsidR="004C6718" w:rsidRDefault="004C6718" w:rsidP="00261B43">
      <w:pPr>
        <w:spacing w:line="276" w:lineRule="auto"/>
        <w:rPr>
          <w:rFonts w:cstheme="minorHAnsi"/>
        </w:rPr>
      </w:pPr>
    </w:p>
    <w:p w14:paraId="27564734" w14:textId="1724A710" w:rsidR="00261B43" w:rsidRDefault="00261B43" w:rsidP="00261B43">
      <w:pPr>
        <w:spacing w:line="276" w:lineRule="auto"/>
        <w:rPr>
          <w:rFonts w:cstheme="minorHAnsi"/>
        </w:rPr>
      </w:pPr>
      <w:r w:rsidRPr="00261B43">
        <w:rPr>
          <w:rFonts w:cstheme="minorHAnsi"/>
        </w:rPr>
        <w:t xml:space="preserve">Størrelsen </w:t>
      </w:r>
      <w:r w:rsidR="002D5B39">
        <w:rPr>
          <w:rFonts w:cstheme="minorHAnsi"/>
        </w:rPr>
        <w:t>af flagermustaget og antal af egnede ophold</w:t>
      </w:r>
      <w:r w:rsidR="00716DEA">
        <w:rPr>
          <w:rFonts w:cstheme="minorHAnsi"/>
        </w:rPr>
        <w:t>s</w:t>
      </w:r>
      <w:r w:rsidR="002D5B39">
        <w:rPr>
          <w:rFonts w:cstheme="minorHAnsi"/>
        </w:rPr>
        <w:t xml:space="preserve">steder </w:t>
      </w:r>
      <w:r w:rsidRPr="00261B43">
        <w:rPr>
          <w:rFonts w:cstheme="minorHAnsi"/>
        </w:rPr>
        <w:t>er et af de el</w:t>
      </w:r>
      <w:r w:rsidR="004C6718">
        <w:rPr>
          <w:rFonts w:cstheme="minorHAnsi"/>
        </w:rPr>
        <w:t>ementer der har betydning i for</w:t>
      </w:r>
      <w:r w:rsidRPr="00261B43">
        <w:rPr>
          <w:rFonts w:cstheme="minorHAnsi"/>
        </w:rPr>
        <w:t xml:space="preserve">bindelse med vurderingen af hvorvidt den økologiske funktionalitet er opretholdt i området, specielt fordi der fjernes flere huse der i mere eller mindre grad har været anvendt som ynglekvarter, mellemkvarter eller vinterkvarter. Det skal </w:t>
      </w:r>
      <w:r w:rsidR="002D5B39">
        <w:rPr>
          <w:rFonts w:cstheme="minorHAnsi"/>
        </w:rPr>
        <w:t>derfor</w:t>
      </w:r>
      <w:r w:rsidRPr="00261B43">
        <w:rPr>
          <w:rFonts w:cstheme="minorHAnsi"/>
        </w:rPr>
        <w:t xml:space="preserve"> sikres</w:t>
      </w:r>
      <w:r w:rsidR="002D5B39">
        <w:rPr>
          <w:rFonts w:cstheme="minorHAnsi"/>
        </w:rPr>
        <w:t>,</w:t>
      </w:r>
      <w:r w:rsidRPr="00261B43">
        <w:rPr>
          <w:rFonts w:cstheme="minorHAnsi"/>
        </w:rPr>
        <w:t xml:space="preserve"> at det ene tag fuldt ud opvejer det tab på den økologiske funktionalitet som fjernelse af de 3 bygninger </w:t>
      </w:r>
      <w:r w:rsidR="002D5B39">
        <w:rPr>
          <w:rFonts w:cstheme="minorHAnsi"/>
        </w:rPr>
        <w:t>(Flads</w:t>
      </w:r>
      <w:r w:rsidR="00DC0C51">
        <w:rPr>
          <w:rFonts w:cstheme="minorHAnsi"/>
        </w:rPr>
        <w:t>ågå</w:t>
      </w:r>
      <w:r w:rsidR="002D5B39">
        <w:rPr>
          <w:rFonts w:cstheme="minorHAnsi"/>
        </w:rPr>
        <w:t xml:space="preserve">rdsvej 1,3 og 5) </w:t>
      </w:r>
      <w:r w:rsidRPr="00261B43">
        <w:rPr>
          <w:rFonts w:cstheme="minorHAnsi"/>
        </w:rPr>
        <w:t xml:space="preserve">har bevirket. </w:t>
      </w:r>
    </w:p>
    <w:p w14:paraId="0D87B6A0" w14:textId="26E1BB8C" w:rsidR="002D5B39" w:rsidRDefault="002D5B39" w:rsidP="00261B43">
      <w:pPr>
        <w:spacing w:line="276" w:lineRule="auto"/>
        <w:rPr>
          <w:rFonts w:cstheme="minorHAnsi"/>
        </w:rPr>
      </w:pPr>
    </w:p>
    <w:p w14:paraId="29EADD96" w14:textId="472E9FDA" w:rsidR="004C6718" w:rsidRDefault="002D5B39" w:rsidP="004C6718">
      <w:pPr>
        <w:spacing w:line="276" w:lineRule="auto"/>
        <w:rPr>
          <w:rFonts w:cstheme="minorHAnsi"/>
        </w:rPr>
      </w:pPr>
      <w:r>
        <w:rPr>
          <w:rFonts w:cstheme="minorHAnsi"/>
        </w:rPr>
        <w:t>DSB`s rådgiver COWI har d. 6. maj 2022 oplyst, at d</w:t>
      </w:r>
      <w:r w:rsidR="004C6718" w:rsidRPr="004C6718">
        <w:rPr>
          <w:rFonts w:cstheme="minorHAnsi"/>
        </w:rPr>
        <w:t>en opførte bygning/tagkonstruktion indeholder mange forskelligartede levesteder og hele konstruktionen er designet og opført med tiltag</w:t>
      </w:r>
      <w:r w:rsidR="00F958B2">
        <w:rPr>
          <w:rFonts w:cstheme="minorHAnsi"/>
        </w:rPr>
        <w:t>,</w:t>
      </w:r>
      <w:r w:rsidR="004C6718" w:rsidRPr="004C6718">
        <w:rPr>
          <w:rFonts w:cstheme="minorHAnsi"/>
        </w:rPr>
        <w:t xml:space="preserve"> der tilgodeser de forskellige behov som arter af flagermus har til ophold i bygninger. COWI vurderer at erstatningskonstruk</w:t>
      </w:r>
      <w:r w:rsidR="00DF7829">
        <w:rPr>
          <w:rFonts w:cstheme="minorHAnsi"/>
        </w:rPr>
        <w:t>t</w:t>
      </w:r>
      <w:r w:rsidR="004C6718" w:rsidRPr="004C6718">
        <w:rPr>
          <w:rFonts w:cstheme="minorHAnsi"/>
        </w:rPr>
        <w:t>ionen indeholder flere opholdsmuligh</w:t>
      </w:r>
      <w:r w:rsidR="002D12D7">
        <w:rPr>
          <w:rFonts w:cstheme="minorHAnsi"/>
        </w:rPr>
        <w:t>e</w:t>
      </w:r>
      <w:r w:rsidR="004C6718" w:rsidRPr="004C6718">
        <w:rPr>
          <w:rFonts w:cstheme="minorHAnsi"/>
        </w:rPr>
        <w:t xml:space="preserve">der end i de huse der nedrives, og </w:t>
      </w:r>
      <w:r w:rsidR="00F958B2">
        <w:rPr>
          <w:rFonts w:cstheme="minorHAnsi"/>
        </w:rPr>
        <w:t>vurderer dermed at</w:t>
      </w:r>
      <w:r w:rsidR="004C6718" w:rsidRPr="004C6718">
        <w:rPr>
          <w:rFonts w:cstheme="minorHAnsi"/>
        </w:rPr>
        <w:t xml:space="preserve"> den økologiske funktionalitet </w:t>
      </w:r>
      <w:r w:rsidR="00F958B2">
        <w:rPr>
          <w:rFonts w:cstheme="minorHAnsi"/>
        </w:rPr>
        <w:t xml:space="preserve">er </w:t>
      </w:r>
      <w:r w:rsidR="004C6718" w:rsidRPr="004C6718">
        <w:rPr>
          <w:rFonts w:cstheme="minorHAnsi"/>
        </w:rPr>
        <w:t>opretholdt på mindst samme niveau. Det er COWIs vurdering at den nye bygning fuldt ud erstatter funktionen af de tre forhenværende bygninger.</w:t>
      </w:r>
    </w:p>
    <w:p w14:paraId="04149A28" w14:textId="77777777" w:rsidR="005561E5" w:rsidRPr="004C6718" w:rsidRDefault="005561E5" w:rsidP="004C6718">
      <w:pPr>
        <w:spacing w:line="276" w:lineRule="auto"/>
        <w:rPr>
          <w:rFonts w:cstheme="minorHAnsi"/>
        </w:rPr>
      </w:pPr>
    </w:p>
    <w:p w14:paraId="1D63B873" w14:textId="4C141038" w:rsidR="00A42A2E" w:rsidRPr="005561E5" w:rsidRDefault="005561E5" w:rsidP="006475BE">
      <w:pPr>
        <w:spacing w:line="276" w:lineRule="auto"/>
        <w:rPr>
          <w:rFonts w:cstheme="minorHAnsi"/>
          <w:u w:val="single"/>
        </w:rPr>
      </w:pPr>
      <w:r>
        <w:rPr>
          <w:rFonts w:cstheme="minorHAnsi"/>
          <w:u w:val="single"/>
        </w:rPr>
        <w:t>Konklusion</w:t>
      </w:r>
    </w:p>
    <w:p w14:paraId="4EF75062" w14:textId="02F25724" w:rsidR="003A4FF9" w:rsidRDefault="00F958B2" w:rsidP="006475BE">
      <w:pPr>
        <w:spacing w:line="276" w:lineRule="auto"/>
        <w:rPr>
          <w:rFonts w:cstheme="minorHAnsi"/>
        </w:rPr>
      </w:pPr>
      <w:r>
        <w:rPr>
          <w:rFonts w:cstheme="minorHAnsi"/>
        </w:rPr>
        <w:t xml:space="preserve">Samlet er det Miljøstyrelsens vurdering, at med de stillede vilkår sikres det, at </w:t>
      </w:r>
      <w:r w:rsidR="003A4FF9" w:rsidRPr="008A17FC">
        <w:rPr>
          <w:rFonts w:cstheme="minorHAnsi"/>
        </w:rPr>
        <w:t xml:space="preserve">projektet ikke vil </w:t>
      </w:r>
      <w:r w:rsidR="003A4FF9" w:rsidRPr="003A3ADA">
        <w:rPr>
          <w:rFonts w:cstheme="minorHAnsi"/>
        </w:rPr>
        <w:t>beskadige eller ødelægge yngle- eller rasteområder i det naturlige udbredelsesområde for flagermus</w:t>
      </w:r>
      <w:r w:rsidR="005561E5">
        <w:rPr>
          <w:rFonts w:cstheme="minorHAnsi"/>
        </w:rPr>
        <w:t xml:space="preserve"> nu og på sigt</w:t>
      </w:r>
      <w:r w:rsidR="003A4FF9" w:rsidRPr="003A3ADA">
        <w:rPr>
          <w:rFonts w:cstheme="minorHAnsi"/>
        </w:rPr>
        <w:t>.</w:t>
      </w:r>
    </w:p>
    <w:p w14:paraId="00D3A44F" w14:textId="44186785" w:rsidR="003A4FF9" w:rsidRDefault="003A4FF9" w:rsidP="006475BE">
      <w:pPr>
        <w:spacing w:line="276" w:lineRule="auto"/>
        <w:rPr>
          <w:rFonts w:cstheme="minorHAnsi"/>
        </w:rPr>
      </w:pPr>
    </w:p>
    <w:p w14:paraId="321D9E4F" w14:textId="27865003" w:rsidR="0031038F" w:rsidRDefault="0094406E" w:rsidP="0094406E">
      <w:pPr>
        <w:pStyle w:val="Overskrift3"/>
      </w:pPr>
      <w:bookmarkStart w:id="52" w:name="_Toc107575295"/>
      <w:r>
        <w:t>Lys skivevandkalv</w:t>
      </w:r>
      <w:bookmarkEnd w:id="52"/>
    </w:p>
    <w:p w14:paraId="66B84480" w14:textId="29E886FF" w:rsidR="0094406E" w:rsidRDefault="0094406E" w:rsidP="0094406E">
      <w:r>
        <w:t>Det fremgår af miljøkonsekvensrapporten, at l</w:t>
      </w:r>
      <w:r w:rsidRPr="0094406E">
        <w:t xml:space="preserve">ys skivevandkalv er fundet i det § 3-beskyttede vandhul </w:t>
      </w:r>
      <w:r>
        <w:t xml:space="preserve">mellem </w:t>
      </w:r>
      <w:r w:rsidRPr="0094406E">
        <w:t xml:space="preserve">Taares Bæk og Fladså. </w:t>
      </w:r>
      <w:r>
        <w:t>Søen og dens umiddelbare omgi</w:t>
      </w:r>
      <w:r w:rsidRPr="0094406E">
        <w:t>velser udgør artens yngle- og rasteområder,</w:t>
      </w:r>
      <w:r w:rsidR="00565B8E">
        <w:t xml:space="preserve"> og arten vandrer ikke, men for</w:t>
      </w:r>
      <w:r w:rsidRPr="0094406E">
        <w:t>pupper sig dog på land, tæt ved søen.</w:t>
      </w:r>
    </w:p>
    <w:p w14:paraId="588FBED9" w14:textId="4902D7D1" w:rsidR="00D54551" w:rsidRDefault="00D54551" w:rsidP="0094406E"/>
    <w:p w14:paraId="44F1E8E2" w14:textId="1B2B8BC2" w:rsidR="0094406E" w:rsidRDefault="0094406E" w:rsidP="0094406E">
      <w:r>
        <w:t xml:space="preserve">Det er oplyst, at </w:t>
      </w:r>
      <w:r w:rsidR="00FE2DAD">
        <w:t xml:space="preserve">da </w:t>
      </w:r>
      <w:r w:rsidRPr="0094406E">
        <w:t>vandhul</w:t>
      </w:r>
      <w:r>
        <w:t>let</w:t>
      </w:r>
      <w:r w:rsidRPr="0094406E">
        <w:t xml:space="preserve"> ikke vil blive p</w:t>
      </w:r>
      <w:r>
        <w:t>åvirket af projektet i anlægsfa</w:t>
      </w:r>
      <w:r w:rsidRPr="0094406E">
        <w:t>sen</w:t>
      </w:r>
      <w:r>
        <w:t xml:space="preserve"> eller driftsfase, vurdere</w:t>
      </w:r>
      <w:r w:rsidR="00FE2DAD">
        <w:t>s</w:t>
      </w:r>
      <w:r>
        <w:t xml:space="preserve"> det i rapporten, at </w:t>
      </w:r>
      <w:r w:rsidRPr="0094406E">
        <w:t xml:space="preserve">der </w:t>
      </w:r>
      <w:r w:rsidR="00E87C79">
        <w:t>ikke vil</w:t>
      </w:r>
      <w:r w:rsidRPr="0094406E">
        <w:t xml:space="preserve"> være </w:t>
      </w:r>
      <w:r w:rsidR="00E87C79">
        <w:t>en</w:t>
      </w:r>
      <w:r w:rsidRPr="0094406E">
        <w:t xml:space="preserve"> påvirkning af lys skivevandkalv, og den vedvarende økologiske funktionalitet for arte</w:t>
      </w:r>
      <w:r w:rsidR="00E87C79">
        <w:t>n vurderes at kunne blive opret</w:t>
      </w:r>
      <w:r w:rsidRPr="0094406E">
        <w:t>holdt.</w:t>
      </w:r>
    </w:p>
    <w:p w14:paraId="709D48EC" w14:textId="77777777" w:rsidR="00D54551" w:rsidRDefault="00D54551" w:rsidP="0094406E"/>
    <w:p w14:paraId="7176A2D6" w14:textId="4BD78EEB" w:rsidR="00D54551" w:rsidRDefault="00D54551" w:rsidP="00D54551">
      <w:r>
        <w:t>Det er af Næstved Kommune vurderet, at sænkningstragten som følge af grund-vandssænkningen i anlægsfasen er under 100 m</w:t>
      </w:r>
      <w:r w:rsidR="00F162CB">
        <w:t xml:space="preserve">, </w:t>
      </w:r>
      <w:r w:rsidR="00F162CB">
        <w:rPr>
          <w:rFonts w:cstheme="minorHAnsi"/>
        </w:rPr>
        <w:t xml:space="preserve">se også afsnit </w:t>
      </w:r>
      <w:r w:rsidR="00F162CB">
        <w:rPr>
          <w:rFonts w:cstheme="minorHAnsi"/>
        </w:rPr>
        <w:fldChar w:fldCharType="begin"/>
      </w:r>
      <w:r w:rsidR="00F162CB">
        <w:rPr>
          <w:rFonts w:cstheme="minorHAnsi"/>
        </w:rPr>
        <w:instrText xml:space="preserve"> REF _Ref104279325 \r \h </w:instrText>
      </w:r>
      <w:r w:rsidR="00F162CB">
        <w:rPr>
          <w:rFonts w:cstheme="minorHAnsi"/>
        </w:rPr>
      </w:r>
      <w:r w:rsidR="00F162CB">
        <w:rPr>
          <w:rFonts w:cstheme="minorHAnsi"/>
        </w:rPr>
        <w:fldChar w:fldCharType="separate"/>
      </w:r>
      <w:r w:rsidR="00F162CB">
        <w:rPr>
          <w:rFonts w:cstheme="minorHAnsi"/>
        </w:rPr>
        <w:t>4.11</w:t>
      </w:r>
      <w:r w:rsidR="00F162CB">
        <w:rPr>
          <w:rFonts w:cstheme="minorHAnsi"/>
        </w:rPr>
        <w:fldChar w:fldCharType="end"/>
      </w:r>
      <w:r w:rsidR="00F162CB">
        <w:rPr>
          <w:rFonts w:cstheme="minorHAnsi"/>
        </w:rPr>
        <w:t xml:space="preserve"> om § 3- områder</w:t>
      </w:r>
      <w:r>
        <w:t xml:space="preserve">.  På baggrund heraf vurderer, Næstved Kommune, som § 3 myndighed, at grundvandssænkningen ikke vil kunne påvirke bestanden i det § 3-beskyttede vandhul sydøst for projektområdet, da afstanden er mere end 100 m. </w:t>
      </w:r>
    </w:p>
    <w:p w14:paraId="2F40BAD3" w14:textId="5CDB5E53" w:rsidR="00E87C79" w:rsidRDefault="00D54551" w:rsidP="00D54551">
      <w:r>
        <w:t>Miljøstyrelsen er enig i kommunens vurdering.</w:t>
      </w:r>
    </w:p>
    <w:p w14:paraId="113E0B66" w14:textId="77777777" w:rsidR="00D54551" w:rsidRDefault="00D54551" w:rsidP="0094406E"/>
    <w:p w14:paraId="73519732" w14:textId="3A88BBE9" w:rsidR="00E87C79" w:rsidRDefault="00D54551" w:rsidP="0094406E">
      <w:r>
        <w:t xml:space="preserve">Samlet er </w:t>
      </w:r>
      <w:r w:rsidR="00E87C79">
        <w:t>Miljøstyrelsen enig i</w:t>
      </w:r>
      <w:r>
        <w:t>,</w:t>
      </w:r>
      <w:r w:rsidR="00E87C79">
        <w:t xml:space="preserve"> </w:t>
      </w:r>
      <w:r>
        <w:t xml:space="preserve">at idet </w:t>
      </w:r>
      <w:r w:rsidRPr="00D54551">
        <w:t xml:space="preserve">vandhullet ikke vil blive påvirket af projektet i </w:t>
      </w:r>
      <w:r>
        <w:t xml:space="preserve">hverken </w:t>
      </w:r>
      <w:r w:rsidRPr="00D54551">
        <w:t xml:space="preserve">anlægsfasen eller driftsfase, vil </w:t>
      </w:r>
      <w:r>
        <w:t xml:space="preserve">der ikke </w:t>
      </w:r>
      <w:r w:rsidRPr="00D54551">
        <w:t xml:space="preserve">være en påvirkning af lys skive-vandkalv, og den vedvarende økologiske funktionalitet for arten vurderes </w:t>
      </w:r>
      <w:r>
        <w:t xml:space="preserve">dermed </w:t>
      </w:r>
      <w:r w:rsidRPr="00D54551">
        <w:t>at kunne blive opretholdt.</w:t>
      </w:r>
    </w:p>
    <w:p w14:paraId="07954783" w14:textId="77777777" w:rsidR="0094406E" w:rsidRPr="0094406E" w:rsidRDefault="0094406E" w:rsidP="0094406E"/>
    <w:p w14:paraId="354F0322" w14:textId="4DB3D9BA" w:rsidR="0031038F" w:rsidRPr="0031038F" w:rsidRDefault="0031038F" w:rsidP="0031038F">
      <w:pPr>
        <w:pStyle w:val="Overskrift2"/>
      </w:pPr>
      <w:bookmarkStart w:id="53" w:name="_Toc107575296"/>
      <w:r w:rsidRPr="0031038F">
        <w:t>Fredede arter</w:t>
      </w:r>
      <w:bookmarkEnd w:id="53"/>
    </w:p>
    <w:p w14:paraId="4E3776AA" w14:textId="63513E39" w:rsidR="0031038F" w:rsidRDefault="00E87C79" w:rsidP="00E87C79">
      <w:r w:rsidRPr="00E87C79">
        <w:t xml:space="preserve">I vandhullet </w:t>
      </w:r>
      <w:r>
        <w:t>syd for sporanlægget</w:t>
      </w:r>
      <w:r w:rsidRPr="00E87C79">
        <w:t xml:space="preserve"> er der ud over </w:t>
      </w:r>
      <w:r>
        <w:t xml:space="preserve">Bilag IV-arterne </w:t>
      </w:r>
      <w:r w:rsidRPr="00E87C79">
        <w:t>springfrø</w:t>
      </w:r>
      <w:r>
        <w:t>,</w:t>
      </w:r>
      <w:r w:rsidRPr="00E87C79">
        <w:t xml:space="preserve"> stor vandsalamander</w:t>
      </w:r>
      <w:r>
        <w:t xml:space="preserve"> og lys skivevandkalv,</w:t>
      </w:r>
      <w:r w:rsidRPr="00E87C79">
        <w:t xml:space="preserve"> </w:t>
      </w:r>
      <w:r>
        <w:t>registeret grøn frø, som er fredet.</w:t>
      </w:r>
      <w:r w:rsidR="0031038F">
        <w:t xml:space="preserve"> </w:t>
      </w:r>
      <w:r>
        <w:t xml:space="preserve">Det fremgår af rapporten, at grøn frø må </w:t>
      </w:r>
      <w:r w:rsidRPr="00E87C79">
        <w:t xml:space="preserve">forventes at raste i græsområdet omkring vandhullet. Området omkring det kommende værksted vil overgå fra at være et intensivt dyrket landbrugsland til et græsareal. </w:t>
      </w:r>
      <w:r>
        <w:t>Det er oplyst, at a</w:t>
      </w:r>
      <w:r w:rsidRPr="00E87C79">
        <w:t xml:space="preserve">realet afhængig af den fremtidige pleje i større eller mindre omfang </w:t>
      </w:r>
      <w:r>
        <w:t xml:space="preserve">kan </w:t>
      </w:r>
      <w:r w:rsidRPr="00E87C79">
        <w:t xml:space="preserve">blive fødesøgningsområde for grøn frø. Der vil dermed være ingen </w:t>
      </w:r>
      <w:r>
        <w:t xml:space="preserve">negativ </w:t>
      </w:r>
      <w:r w:rsidRPr="00E87C79">
        <w:t>påvirkning på arten.</w:t>
      </w:r>
    </w:p>
    <w:p w14:paraId="3ECD0DC3" w14:textId="2E9EFAC6" w:rsidR="00E87C79" w:rsidRDefault="00E87C79" w:rsidP="00E87C79"/>
    <w:p w14:paraId="24075CB7" w14:textId="26C55D05" w:rsidR="00E87C79" w:rsidRDefault="00E87C79" w:rsidP="00E87C79">
      <w:r>
        <w:t>Miljøstyrelsen er enig i vurderingen.</w:t>
      </w:r>
    </w:p>
    <w:p w14:paraId="7C8E53F7" w14:textId="39EE6889" w:rsidR="00261B43" w:rsidRDefault="00261B43" w:rsidP="00E87C79"/>
    <w:p w14:paraId="0A2D306E" w14:textId="1E4CCC36" w:rsidR="00261B43" w:rsidRDefault="00C5432B" w:rsidP="00261B43">
      <w:pPr>
        <w:pStyle w:val="Overskrift2"/>
      </w:pPr>
      <w:bookmarkStart w:id="54" w:name="_Toc107575297"/>
      <w:r>
        <w:t>A</w:t>
      </w:r>
      <w:r w:rsidR="00261B43">
        <w:t>rtsfredning</w:t>
      </w:r>
      <w:bookmarkEnd w:id="54"/>
    </w:p>
    <w:p w14:paraId="5698B29C" w14:textId="42F9DC0A" w:rsidR="00C5432B" w:rsidRDefault="00C5432B" w:rsidP="00C5432B">
      <w:pPr>
        <w:pStyle w:val="Overskrift3"/>
      </w:pPr>
      <w:bookmarkStart w:id="55" w:name="_Toc107575298"/>
      <w:r>
        <w:t>Padder</w:t>
      </w:r>
      <w:bookmarkEnd w:id="55"/>
    </w:p>
    <w:p w14:paraId="099F2806" w14:textId="61071FF3" w:rsidR="001F142E" w:rsidRDefault="00047356" w:rsidP="00E87C79">
      <w:r w:rsidRPr="00047356">
        <w:t>Det er i miljøkonsekvensrapporten oplyst, at der i driftsfasen er en risiko for, at individer af springfrø og stor vandsalamander kan gå til ved forsøg på at krydse skinnerne. Det vurderes dog</w:t>
      </w:r>
      <w:r w:rsidR="00DF7853">
        <w:t xml:space="preserve"> i rapporten</w:t>
      </w:r>
      <w:r w:rsidRPr="00047356">
        <w:t xml:space="preserve"> kun at ske i meget lille omfang, da togene kører langsomt, og padderne dermed ikke påvirkes af et stort lufttryk, som normalt forekommer, når togene passerer. </w:t>
      </w:r>
      <w:r w:rsidR="00DF7853">
        <w:t>Miljøstyrelsen er enig heri. Det e</w:t>
      </w:r>
      <w:r w:rsidRPr="00047356">
        <w:t>r yderligere Miljøstyrelsens vurdering, at risikoen for individdrab er meget lille, da padderne ikke skal krydse anlægget for at bevæge sig mellem deres yngle- og rasteområde, der er knyttet til områderne nord samt syd for anlægget</w:t>
      </w:r>
      <w:r w:rsidR="00203364">
        <w:t>.</w:t>
      </w:r>
    </w:p>
    <w:p w14:paraId="5C3BE7BA" w14:textId="1CDD66F3" w:rsidR="00C5432B" w:rsidRDefault="00C5432B" w:rsidP="00E87C79"/>
    <w:p w14:paraId="4CF74126" w14:textId="530A6BFA" w:rsidR="00FC1D91" w:rsidRDefault="00C5432B" w:rsidP="00C5432B">
      <w:pPr>
        <w:pStyle w:val="Overskrift3"/>
      </w:pPr>
      <w:bookmarkStart w:id="56" w:name="_Toc107575299"/>
      <w:r>
        <w:t>Flagermus</w:t>
      </w:r>
      <w:bookmarkEnd w:id="56"/>
    </w:p>
    <w:p w14:paraId="2DA971F7" w14:textId="0FD2AF75" w:rsidR="0031682E" w:rsidRDefault="0031682E" w:rsidP="00C5432B">
      <w:r w:rsidRPr="0031682E">
        <w:t>Det er oplyst</w:t>
      </w:r>
      <w:r>
        <w:t xml:space="preserve"> i rapporten</w:t>
      </w:r>
      <w:r w:rsidRPr="0031682E">
        <w:t>, at der ikke ved feltarbejdet kunne konstateres udflyvende flagermus</w:t>
      </w:r>
      <w:r>
        <w:t xml:space="preserve"> i træer, der ønskes fældet</w:t>
      </w:r>
      <w:r w:rsidRPr="0031682E">
        <w:t>, men det kan ikke udelukkes, at træerne nu eller senere benyttes af flagermus. Det fremgår også</w:t>
      </w:r>
      <w:r>
        <w:t>,</w:t>
      </w:r>
      <w:r w:rsidRPr="0031682E">
        <w:t xml:space="preserve"> at for at sikre, at individer af flagermus, som potentielt benytter de flagermusegnede træer, ikke tager skade af fældning af træerne, vil fældning af disse træer og øvrige store træer som vurderes at kunne indeholde skjulte hulheder som udgangspunkt ske i perioden sidst august til midten af oktober eller undtagelsesvis i slutningen af april til begyndelsen af juni, men her er der mange fugle, som har reder og unger. Forud for fældning i maj måned vil det derfor blive sikret, at der ikke er ynglende fugle i træerne. Hvis det er nødvendigt at fælde træerne uden for disse perioder, vil det det umiddelbart før fældning sikres ved besigtigelse, at træerne ikke benyttes af flagermus, før fældning kan finde sted.</w:t>
      </w:r>
    </w:p>
    <w:p w14:paraId="219D18B6" w14:textId="77777777" w:rsidR="0031682E" w:rsidRDefault="0031682E" w:rsidP="00C5432B"/>
    <w:p w14:paraId="249AE1CD" w14:textId="0788AE8D" w:rsidR="00C5432B" w:rsidRDefault="00C5432B" w:rsidP="00C5432B">
      <w:r>
        <w:t>Af Miljøstyrelsens forvaltningsplan for flagermus fremgår, at ”Det allervigtigste er, at fældningen sker pa et tidspunkt, hvor flagermusene ikke bruger opholdsstedet til ynglekoloni eller som vinterdvalested. I begge tilfælde vil der nemlig altid være flagermus tilstede, der ikke er i stand til at forlade træet. På disse årstider kan man altså aldrig udsluse alle dyrene. For flagermusene vil det være bedst, hvis nødvendige indgreb, dvs. fældning eller flytning af hele træet sker i følgende perioder: sidst i august til midten af oktober eller slutningen af april til begyndelsen af juni”.</w:t>
      </w:r>
    </w:p>
    <w:p w14:paraId="64D541E6" w14:textId="77777777" w:rsidR="00C5432B" w:rsidRDefault="00C5432B" w:rsidP="00C5432B"/>
    <w:p w14:paraId="5FA70381" w14:textId="762898F6" w:rsidR="00C5432B" w:rsidRDefault="00C5432B" w:rsidP="00C5432B">
      <w:r>
        <w:t xml:space="preserve">Det fremgår af miljøkonsekvensrapporten, at fældningen af træerne vil foregå i overensstemmelse med Forvaltningsplanen. For at beskytte flagermusene </w:t>
      </w:r>
      <w:r w:rsidR="00F264FB">
        <w:t xml:space="preserve">i forbindelse med fældning af træer, </w:t>
      </w:r>
      <w:r>
        <w:t>fastholdes anvisningerne i forvaltningsplanen ved vilkår</w:t>
      </w:r>
      <w:r w:rsidR="0055376E">
        <w:t xml:space="preserve"> </w:t>
      </w:r>
      <w:r w:rsidR="0055376E">
        <w:fldChar w:fldCharType="begin"/>
      </w:r>
      <w:r w:rsidR="0055376E">
        <w:instrText xml:space="preserve"> REF _Ref105752467 \r \h </w:instrText>
      </w:r>
      <w:r w:rsidR="0055376E">
        <w:fldChar w:fldCharType="separate"/>
      </w:r>
      <w:r w:rsidR="00C24B97">
        <w:t>6</w:t>
      </w:r>
      <w:r w:rsidR="0055376E">
        <w:fldChar w:fldCharType="end"/>
      </w:r>
      <w:r w:rsidR="00F264FB">
        <w:t>.</w:t>
      </w:r>
      <w:r>
        <w:t xml:space="preserve"> </w:t>
      </w:r>
      <w:r w:rsidR="00157EC7">
        <w:t xml:space="preserve">Vilkåret </w:t>
      </w:r>
      <w:r w:rsidR="00335842">
        <w:t>skal endvidere sikre</w:t>
      </w:r>
      <w:r w:rsidR="007826DD">
        <w:t xml:space="preserve"> at ynglende fugle ikke forstyrres</w:t>
      </w:r>
      <w:r w:rsidR="007826DD" w:rsidRPr="007826DD">
        <w:t xml:space="preserve"> </w:t>
      </w:r>
    </w:p>
    <w:p w14:paraId="0D97F6C9" w14:textId="77777777" w:rsidR="00203364" w:rsidRDefault="00203364" w:rsidP="00E87C79"/>
    <w:p w14:paraId="4C8BFBAC" w14:textId="77777777" w:rsidR="002F4527" w:rsidRPr="002F4527" w:rsidRDefault="002F4527" w:rsidP="008F4C52">
      <w:pPr>
        <w:pStyle w:val="Overskrift2"/>
      </w:pPr>
      <w:bookmarkStart w:id="57" w:name="_Toc107575300"/>
      <w:r w:rsidRPr="002F4527">
        <w:t>Natura 2000</w:t>
      </w:r>
      <w:bookmarkEnd w:id="57"/>
    </w:p>
    <w:p w14:paraId="3142D3AC" w14:textId="7A1AD04A" w:rsidR="00C274A3" w:rsidRDefault="00833C72" w:rsidP="000A479C">
      <w:pPr>
        <w:spacing w:line="276" w:lineRule="auto"/>
        <w:rPr>
          <w:rFonts w:cstheme="minorHAnsi"/>
        </w:rPr>
      </w:pPr>
      <w:r w:rsidRPr="00833C72">
        <w:rPr>
          <w:rFonts w:cstheme="minorHAnsi"/>
        </w:rPr>
        <w:t xml:space="preserve">I </w:t>
      </w:r>
      <w:r w:rsidR="007862F3">
        <w:rPr>
          <w:rFonts w:cstheme="minorHAnsi"/>
        </w:rPr>
        <w:t xml:space="preserve">Miljøstyrelsens </w:t>
      </w:r>
      <w:r w:rsidRPr="00833C72">
        <w:rPr>
          <w:rFonts w:cstheme="minorHAnsi"/>
        </w:rPr>
        <w:t>afgrænsnings</w:t>
      </w:r>
      <w:r w:rsidR="002F4527">
        <w:rPr>
          <w:rFonts w:cstheme="minorHAnsi"/>
        </w:rPr>
        <w:t>udtalelse</w:t>
      </w:r>
      <w:r w:rsidR="00BD6171">
        <w:rPr>
          <w:rFonts w:cstheme="minorHAnsi"/>
        </w:rPr>
        <w:t>n blev det</w:t>
      </w:r>
      <w:r w:rsidRPr="00833C72">
        <w:rPr>
          <w:rFonts w:cstheme="minorHAnsi"/>
        </w:rPr>
        <w:t xml:space="preserve"> </w:t>
      </w:r>
      <w:r w:rsidR="007862F3">
        <w:rPr>
          <w:rFonts w:cstheme="minorHAnsi"/>
        </w:rPr>
        <w:t>vurderet</w:t>
      </w:r>
      <w:r w:rsidRPr="00833C72">
        <w:rPr>
          <w:rFonts w:cstheme="minorHAnsi"/>
        </w:rPr>
        <w:t xml:space="preserve">, at projektet ikke </w:t>
      </w:r>
      <w:r w:rsidR="00FC1D91">
        <w:rPr>
          <w:rFonts w:cstheme="minorHAnsi"/>
        </w:rPr>
        <w:t>kan påvirke</w:t>
      </w:r>
      <w:r w:rsidRPr="00833C72">
        <w:rPr>
          <w:rFonts w:cstheme="minorHAnsi"/>
        </w:rPr>
        <w:t xml:space="preserve"> de arter og naturtyper, der er på udpegningsgrundlage</w:t>
      </w:r>
      <w:r w:rsidR="00147EE0">
        <w:rPr>
          <w:rFonts w:cstheme="minorHAnsi"/>
        </w:rPr>
        <w:t>t for Natura 2000-område nr. 169</w:t>
      </w:r>
      <w:r w:rsidRPr="00833C72">
        <w:rPr>
          <w:rFonts w:cstheme="minorHAnsi"/>
        </w:rPr>
        <w:t xml:space="preserve"> "Havet og kysten mellem Karrebæk Fjord og Knudshoved Od</w:t>
      </w:r>
      <w:r>
        <w:rPr>
          <w:rFonts w:cstheme="minorHAnsi"/>
        </w:rPr>
        <w:t>de"</w:t>
      </w:r>
      <w:r w:rsidR="00FC1D91">
        <w:rPr>
          <w:rFonts w:cstheme="minorHAnsi"/>
        </w:rPr>
        <w:t xml:space="preserve"> væsentligt</w:t>
      </w:r>
      <w:r>
        <w:rPr>
          <w:rFonts w:cstheme="minorHAnsi"/>
        </w:rPr>
        <w:t>, jf. habitatbekendtgørelsen</w:t>
      </w:r>
      <w:r w:rsidR="00BD6171">
        <w:rPr>
          <w:rStyle w:val="Fodnotehenvisning"/>
          <w:rFonts w:cstheme="minorHAnsi"/>
        </w:rPr>
        <w:footnoteReference w:id="4"/>
      </w:r>
      <w:r w:rsidRPr="00833C72">
        <w:rPr>
          <w:rFonts w:cstheme="minorHAnsi"/>
        </w:rPr>
        <w:t xml:space="preserve">. Området er beliggende ca. </w:t>
      </w:r>
      <w:r w:rsidR="007862F3">
        <w:rPr>
          <w:rFonts w:cstheme="minorHAnsi"/>
        </w:rPr>
        <w:t>6</w:t>
      </w:r>
      <w:r w:rsidRPr="00833C72">
        <w:rPr>
          <w:rFonts w:cstheme="minorHAnsi"/>
        </w:rPr>
        <w:t xml:space="preserve"> km</w:t>
      </w:r>
      <w:r w:rsidR="002F4527">
        <w:rPr>
          <w:rFonts w:cstheme="minorHAnsi"/>
        </w:rPr>
        <w:t xml:space="preserve"> </w:t>
      </w:r>
      <w:r w:rsidR="007862F3">
        <w:rPr>
          <w:rFonts w:cstheme="minorHAnsi"/>
        </w:rPr>
        <w:t>nedstrøms projektet og der er ingen arter på udpegningsgrundlaget som kan vandre op i systemet. D</w:t>
      </w:r>
      <w:r w:rsidRPr="00833C72">
        <w:rPr>
          <w:rFonts w:cstheme="minorHAnsi"/>
        </w:rPr>
        <w:t xml:space="preserve">et er </w:t>
      </w:r>
      <w:r w:rsidR="004016D4">
        <w:rPr>
          <w:rFonts w:cstheme="minorHAnsi"/>
        </w:rPr>
        <w:t xml:space="preserve">fortsat </w:t>
      </w:r>
      <w:r w:rsidR="00BD6171">
        <w:rPr>
          <w:rFonts w:cstheme="minorHAnsi"/>
        </w:rPr>
        <w:t>M</w:t>
      </w:r>
      <w:r w:rsidR="002F4527">
        <w:rPr>
          <w:rFonts w:cstheme="minorHAnsi"/>
        </w:rPr>
        <w:t>iljøstyrelsen</w:t>
      </w:r>
      <w:r w:rsidR="00BD6171">
        <w:rPr>
          <w:rFonts w:cstheme="minorHAnsi"/>
        </w:rPr>
        <w:t>s</w:t>
      </w:r>
      <w:r w:rsidRPr="00833C72">
        <w:rPr>
          <w:rFonts w:cstheme="minorHAnsi"/>
        </w:rPr>
        <w:t xml:space="preserve"> vurdering, at </w:t>
      </w:r>
      <w:r w:rsidR="002F4527">
        <w:rPr>
          <w:rFonts w:cstheme="minorHAnsi"/>
        </w:rPr>
        <w:t>udledning af overfladevand</w:t>
      </w:r>
      <w:r w:rsidR="00147EE0">
        <w:rPr>
          <w:rFonts w:cstheme="minorHAnsi"/>
        </w:rPr>
        <w:t xml:space="preserve"> til Taares </w:t>
      </w:r>
      <w:r w:rsidR="00BD6171">
        <w:rPr>
          <w:rFonts w:cstheme="minorHAnsi"/>
        </w:rPr>
        <w:t>B</w:t>
      </w:r>
      <w:r w:rsidR="00147EE0">
        <w:rPr>
          <w:rFonts w:cstheme="minorHAnsi"/>
        </w:rPr>
        <w:t xml:space="preserve">æk </w:t>
      </w:r>
      <w:r w:rsidR="00867516">
        <w:rPr>
          <w:rFonts w:cstheme="minorHAnsi"/>
        </w:rPr>
        <w:t>i driftsfasen og oppumpet grundvand</w:t>
      </w:r>
      <w:r w:rsidR="00203364">
        <w:rPr>
          <w:rFonts w:cstheme="minorHAnsi"/>
        </w:rPr>
        <w:t xml:space="preserve"> </w:t>
      </w:r>
      <w:r w:rsidR="00867516">
        <w:rPr>
          <w:rFonts w:cstheme="minorHAnsi"/>
        </w:rPr>
        <w:t xml:space="preserve">i anlægsfasen </w:t>
      </w:r>
      <w:r w:rsidR="00147EE0">
        <w:rPr>
          <w:rFonts w:cstheme="minorHAnsi"/>
        </w:rPr>
        <w:t>og videre til området,</w:t>
      </w:r>
      <w:r w:rsidR="002F4527">
        <w:rPr>
          <w:rFonts w:cstheme="minorHAnsi"/>
        </w:rPr>
        <w:t xml:space="preserve"> ikke vil kunne </w:t>
      </w:r>
      <w:r w:rsidR="007862F3">
        <w:rPr>
          <w:rFonts w:cstheme="minorHAnsi"/>
        </w:rPr>
        <w:t xml:space="preserve">påvirke </w:t>
      </w:r>
      <w:r w:rsidR="003A3ADA">
        <w:rPr>
          <w:rFonts w:cstheme="minorHAnsi"/>
        </w:rPr>
        <w:t>udpegningsgrundlaget</w:t>
      </w:r>
      <w:r w:rsidR="004420F6">
        <w:rPr>
          <w:rFonts w:cstheme="minorHAnsi"/>
        </w:rPr>
        <w:t xml:space="preserve">, idet der ikke vil være en påvirkning af Taares Bæk. Se </w:t>
      </w:r>
      <w:r w:rsidR="00FC1D91">
        <w:rPr>
          <w:rFonts w:cstheme="minorHAnsi"/>
        </w:rPr>
        <w:t xml:space="preserve">afsnit </w:t>
      </w:r>
      <w:r w:rsidR="00203364">
        <w:rPr>
          <w:rFonts w:cstheme="minorHAnsi"/>
        </w:rPr>
        <w:fldChar w:fldCharType="begin"/>
      </w:r>
      <w:r w:rsidR="00203364">
        <w:rPr>
          <w:rFonts w:cstheme="minorHAnsi"/>
        </w:rPr>
        <w:instrText xml:space="preserve"> REF _Ref105057404 \r \h </w:instrText>
      </w:r>
      <w:r w:rsidR="00203364">
        <w:rPr>
          <w:rFonts w:cstheme="minorHAnsi"/>
        </w:rPr>
      </w:r>
      <w:r w:rsidR="00203364">
        <w:rPr>
          <w:rFonts w:cstheme="minorHAnsi"/>
        </w:rPr>
        <w:fldChar w:fldCharType="separate"/>
      </w:r>
      <w:r w:rsidR="00C24B97">
        <w:rPr>
          <w:rFonts w:cstheme="minorHAnsi"/>
        </w:rPr>
        <w:t>4.17.2</w:t>
      </w:r>
      <w:r w:rsidR="00203364">
        <w:rPr>
          <w:rFonts w:cstheme="minorHAnsi"/>
        </w:rPr>
        <w:fldChar w:fldCharType="end"/>
      </w:r>
      <w:r w:rsidR="00203364">
        <w:rPr>
          <w:rFonts w:cstheme="minorHAnsi"/>
        </w:rPr>
        <w:t xml:space="preserve"> Overfladevand for yderlig begrundelse. </w:t>
      </w:r>
      <w:r w:rsidR="003A3ADA">
        <w:rPr>
          <w:rFonts w:cstheme="minorHAnsi"/>
        </w:rPr>
        <w:t>Her er der nærmere redegjort for, at der ikke vil ske erosion og sedimenttransport</w:t>
      </w:r>
      <w:r w:rsidR="007862F3">
        <w:rPr>
          <w:rFonts w:cstheme="minorHAnsi"/>
        </w:rPr>
        <w:t xml:space="preserve"> i vandløbene</w:t>
      </w:r>
      <w:r w:rsidR="00203364">
        <w:rPr>
          <w:rFonts w:cstheme="minorHAnsi"/>
        </w:rPr>
        <w:t>, samt øget tilførsel af kvælstof</w:t>
      </w:r>
      <w:r w:rsidR="00F31C5F">
        <w:rPr>
          <w:rFonts w:cstheme="minorHAnsi"/>
        </w:rPr>
        <w:t xml:space="preserve">. Der er endvidere redegjort for, at udledningen af regnvand ikke medfører overskridelser af miljøkvalitetskrav. </w:t>
      </w:r>
      <w:r w:rsidR="000F3198">
        <w:rPr>
          <w:rFonts w:cstheme="minorHAnsi"/>
        </w:rPr>
        <w:t xml:space="preserve"> </w:t>
      </w:r>
      <w:r w:rsidR="00F31C5F">
        <w:rPr>
          <w:rFonts w:cstheme="minorHAnsi"/>
        </w:rPr>
        <w:t xml:space="preserve">Endelig vil der ikke blive anvendt </w:t>
      </w:r>
      <w:r w:rsidR="000F3198">
        <w:rPr>
          <w:rFonts w:cstheme="minorHAnsi"/>
        </w:rPr>
        <w:t>pesticider</w:t>
      </w:r>
      <w:r w:rsidR="00F31C5F">
        <w:rPr>
          <w:rFonts w:cstheme="minorHAnsi"/>
        </w:rPr>
        <w:t xml:space="preserve"> på området</w:t>
      </w:r>
      <w:r w:rsidR="003A3ADA">
        <w:rPr>
          <w:rFonts w:cstheme="minorHAnsi"/>
        </w:rPr>
        <w:t xml:space="preserve">. </w:t>
      </w:r>
      <w:r w:rsidR="00BD6171">
        <w:rPr>
          <w:rFonts w:cstheme="minorHAnsi"/>
        </w:rPr>
        <w:t xml:space="preserve">Tilsvarende vil </w:t>
      </w:r>
      <w:r w:rsidR="002F4527">
        <w:rPr>
          <w:rFonts w:cstheme="minorHAnsi"/>
        </w:rPr>
        <w:t>den meget begrænsede emission fra værkstedet</w:t>
      </w:r>
      <w:r w:rsidR="00BD6171">
        <w:rPr>
          <w:rFonts w:cstheme="minorHAnsi"/>
        </w:rPr>
        <w:t xml:space="preserve"> sammenholdt med afstanden til naturområdet</w:t>
      </w:r>
      <w:r w:rsidR="00147EE0">
        <w:rPr>
          <w:rFonts w:cstheme="minorHAnsi"/>
        </w:rPr>
        <w:t xml:space="preserve"> ikke kunne påvirke området. </w:t>
      </w:r>
    </w:p>
    <w:p w14:paraId="4569EE44" w14:textId="3BAAECD4" w:rsidR="00FC1D91" w:rsidRDefault="00FC1D91" w:rsidP="000A479C">
      <w:pPr>
        <w:spacing w:line="276" w:lineRule="auto"/>
        <w:rPr>
          <w:rFonts w:cstheme="minorHAnsi"/>
        </w:rPr>
      </w:pPr>
    </w:p>
    <w:p w14:paraId="274C5B62" w14:textId="24C9B59C" w:rsidR="00FC1D91" w:rsidRDefault="00FC1D91" w:rsidP="000A479C">
      <w:pPr>
        <w:spacing w:line="276" w:lineRule="auto"/>
        <w:rPr>
          <w:rFonts w:cstheme="minorHAnsi"/>
        </w:rPr>
      </w:pPr>
      <w:r>
        <w:rPr>
          <w:rFonts w:cstheme="minorHAnsi"/>
        </w:rPr>
        <w:t>Den viden der er fremkommet under udarbejdelsen af rapporten har ikke ændret denne vurdering.</w:t>
      </w:r>
    </w:p>
    <w:p w14:paraId="6BBF2D52" w14:textId="30C3A81E" w:rsidR="00C274A3" w:rsidRDefault="00C274A3" w:rsidP="000A479C">
      <w:pPr>
        <w:spacing w:line="276" w:lineRule="auto"/>
        <w:rPr>
          <w:rFonts w:cstheme="minorHAnsi"/>
        </w:rPr>
      </w:pPr>
    </w:p>
    <w:p w14:paraId="2487C6EC" w14:textId="77777777" w:rsidR="004D1D1A" w:rsidRDefault="00731D21" w:rsidP="004D1D1A">
      <w:pPr>
        <w:pStyle w:val="Overskrift2"/>
      </w:pPr>
      <w:r>
        <w:t xml:space="preserve"> </w:t>
      </w:r>
      <w:bookmarkStart w:id="58" w:name="_Ref104279325"/>
      <w:bookmarkStart w:id="59" w:name="_Ref104279326"/>
      <w:bookmarkStart w:id="60" w:name="_Toc107575301"/>
      <w:r w:rsidR="004D1D1A">
        <w:t>§ 3- områder</w:t>
      </w:r>
      <w:bookmarkEnd w:id="58"/>
      <w:bookmarkEnd w:id="59"/>
      <w:bookmarkEnd w:id="60"/>
    </w:p>
    <w:p w14:paraId="7358C257" w14:textId="6DC59238" w:rsidR="00FD3013" w:rsidRDefault="009F40D7" w:rsidP="007862F3">
      <w:r>
        <w:t>Af</w:t>
      </w:r>
      <w:r w:rsidR="006A3FCA">
        <w:t xml:space="preserve"> miljøkonsekvensrapporten fremgår det, at projektet potentielt kan medføre påvirkninger af 3 naturområder omfattet af naturb</w:t>
      </w:r>
      <w:r w:rsidR="00FD3013">
        <w:t>eskyttelseslovens</w:t>
      </w:r>
      <w:r w:rsidR="007E2A0A">
        <w:t xml:space="preserve"> § 3. </w:t>
      </w:r>
    </w:p>
    <w:p w14:paraId="041508CF" w14:textId="77777777" w:rsidR="006A3FCA" w:rsidRDefault="006A3FCA" w:rsidP="007862F3">
      <w:pPr>
        <w:rPr>
          <w:u w:val="single"/>
        </w:rPr>
      </w:pPr>
    </w:p>
    <w:p w14:paraId="2EA77C66" w14:textId="77777777" w:rsidR="006A3FCA" w:rsidRPr="006A3FCA" w:rsidRDefault="006A3FCA" w:rsidP="006A3FCA">
      <w:pPr>
        <w:rPr>
          <w:u w:val="single"/>
        </w:rPr>
      </w:pPr>
      <w:r w:rsidRPr="006A3FCA">
        <w:rPr>
          <w:u w:val="single"/>
        </w:rPr>
        <w:t>Taares Bæk</w:t>
      </w:r>
    </w:p>
    <w:p w14:paraId="36F69B8A" w14:textId="03F73F77" w:rsidR="006A3FCA" w:rsidRDefault="006A3FCA" w:rsidP="006A3FCA">
      <w:r>
        <w:t xml:space="preserve">Ved etablering af værkstedet vil spor og veje krydse </w:t>
      </w:r>
      <w:r w:rsidR="009F40D7">
        <w:t>den eksisterende Taares Bæk. Bækken</w:t>
      </w:r>
      <w:r>
        <w:t xml:space="preserve"> skal </w:t>
      </w:r>
      <w:r w:rsidR="009F40D7">
        <w:t>derfor rørlægges og underføres de kommende spor og veje</w:t>
      </w:r>
      <w:r>
        <w:t xml:space="preserve">. For at begrænse længden af underføringen, omlægges en strækning af Taares Bæk på ca. 150 m, så vandløbet føres under sporene på det smalleste sted (ca. 30 m). </w:t>
      </w:r>
    </w:p>
    <w:p w14:paraId="2DB9BF72" w14:textId="77777777" w:rsidR="006A3FCA" w:rsidRDefault="006A3FCA" w:rsidP="006A3FCA"/>
    <w:p w14:paraId="49F248BD" w14:textId="2B5F2A0F" w:rsidR="006A3FCA" w:rsidRDefault="006A3FCA" w:rsidP="006A3FCA">
      <w:r>
        <w:t xml:space="preserve">Ved underføringen og omlægningen, udgraves det nye forløb, inden den omlagte del tilsluttes Taares Bæk. Ved selve tilslutningen </w:t>
      </w:r>
      <w:r w:rsidR="009F40D7">
        <w:t xml:space="preserve">af det nye forløb </w:t>
      </w:r>
      <w:r w:rsidR="002D0AA8">
        <w:t>vurderer COWI</w:t>
      </w:r>
      <w:r>
        <w:t>, at der kan forekomme en kortvarig sedimentpåvirkning</w:t>
      </w:r>
      <w:r w:rsidR="002D0AA8">
        <w:t xml:space="preserve"> i få timer. Dette vurderer COWI at være</w:t>
      </w:r>
      <w:r>
        <w:t xml:space="preserve"> en lille påvirkning, da sedimentet </w:t>
      </w:r>
      <w:r w:rsidR="002D0AA8">
        <w:t xml:space="preserve">grundet den ringe vandføring vil </w:t>
      </w:r>
      <w:r>
        <w:t xml:space="preserve">falde til bunds </w:t>
      </w:r>
      <w:r w:rsidR="002D0AA8">
        <w:t>på få meter.</w:t>
      </w:r>
    </w:p>
    <w:p w14:paraId="35637A3C" w14:textId="27F261AB" w:rsidR="006A3FCA" w:rsidRDefault="006A3FCA" w:rsidP="007862F3">
      <w:pPr>
        <w:rPr>
          <w:u w:val="single"/>
        </w:rPr>
      </w:pPr>
    </w:p>
    <w:p w14:paraId="01058A58" w14:textId="77777777" w:rsidR="009B3339" w:rsidRDefault="006A3FCA" w:rsidP="007862F3">
      <w:r>
        <w:t xml:space="preserve">Derudover </w:t>
      </w:r>
      <w:r w:rsidR="009F40D7">
        <w:t>vil der til</w:t>
      </w:r>
      <w:r w:rsidRPr="006A3FCA">
        <w:t xml:space="preserve"> Taares Bæk </w:t>
      </w:r>
      <w:r w:rsidR="00CD2BFB">
        <w:t xml:space="preserve">i </w:t>
      </w:r>
      <w:r w:rsidRPr="006A3FCA">
        <w:t>anlægs</w:t>
      </w:r>
      <w:r w:rsidR="00CD2BFB">
        <w:t>fasen</w:t>
      </w:r>
      <w:r w:rsidRPr="006A3FCA">
        <w:t xml:space="preserve"> </w:t>
      </w:r>
      <w:r w:rsidR="009F40D7">
        <w:t xml:space="preserve">være udledning af oppumpet grundvand </w:t>
      </w:r>
      <w:r w:rsidR="00CD2BFB">
        <w:t xml:space="preserve">under etablering af værkstedet </w:t>
      </w:r>
      <w:r w:rsidR="009F40D7">
        <w:t>og i driftsfa</w:t>
      </w:r>
      <w:r w:rsidR="00CD2BFB">
        <w:t xml:space="preserve">sen udledning af overfladevand fra værkstedet og befæstede arealer. </w:t>
      </w:r>
      <w:r w:rsidR="009B3339" w:rsidRPr="009B3339">
        <w:t>Taares Bæk vurderes i rapporten, at være tilpasset store variationer i vandføringen over året. Vandløbet har over sommeren karakter af en stillestående grøft og har et profil, som tillader store vandføringer. En udledning fra bassinerne på 1 l/s/red. ha, dvs. 10 l/s (som erstatter den naturlige afstrømning fra det befæstede areal på 9,9 ha) vil således være inden for den naturlige variation i vandføringen i Taares Bæk. Det vurderes på den baggrund, at vandløbets hydrauliske kapacitet ikke vil blive belastet, og det vurderes ikke at være nødvendigt at øge grøftens hydrauliske kapacitet.</w:t>
      </w:r>
      <w:r w:rsidR="009B3339">
        <w:t xml:space="preserve">  </w:t>
      </w:r>
    </w:p>
    <w:p w14:paraId="5ECAD859" w14:textId="77777777" w:rsidR="009B3339" w:rsidRDefault="009B3339" w:rsidP="007862F3"/>
    <w:p w14:paraId="18999ADD" w14:textId="424B254C" w:rsidR="006A3FCA" w:rsidRDefault="00CD2BFB" w:rsidP="007862F3">
      <w:r>
        <w:t xml:space="preserve">Det er i miljøkonsekvensrapporten </w:t>
      </w:r>
      <w:r w:rsidR="006A3FCA" w:rsidRPr="006A3FCA">
        <w:t>vurderet</w:t>
      </w:r>
      <w:r w:rsidR="009B3339">
        <w:t>,</w:t>
      </w:r>
      <w:r w:rsidR="006A3FCA" w:rsidRPr="006A3FCA">
        <w:t xml:space="preserve"> </w:t>
      </w:r>
      <w:r>
        <w:t xml:space="preserve">at udledningerne af vand </w:t>
      </w:r>
      <w:r w:rsidR="006A3FCA" w:rsidRPr="006A3FCA">
        <w:t xml:space="preserve">ikke </w:t>
      </w:r>
      <w:r>
        <w:t xml:space="preserve">vil </w:t>
      </w:r>
      <w:r w:rsidR="006A3FCA" w:rsidRPr="006A3FCA">
        <w:t xml:space="preserve">medføre </w:t>
      </w:r>
      <w:r>
        <w:t>erosion eller sedimenttransport</w:t>
      </w:r>
      <w:r w:rsidR="006A3FCA" w:rsidRPr="006A3FCA">
        <w:t>. Derudover etableres forsinkelsesbassinerne med olieudskillere. Der henvises til afsnit 4.17.2.1 og afsnit 4.17.2.3 for yderligere oplysninger.</w:t>
      </w:r>
    </w:p>
    <w:p w14:paraId="0A5EFB10" w14:textId="0E67A18B" w:rsidR="006A3FCA" w:rsidRDefault="006A3FCA" w:rsidP="007862F3"/>
    <w:p w14:paraId="61B065D4" w14:textId="4ECFDCE4" w:rsidR="00FD3013" w:rsidRPr="006A3FCA" w:rsidRDefault="00FD3013" w:rsidP="007862F3">
      <w:pPr>
        <w:rPr>
          <w:u w:val="single"/>
        </w:rPr>
      </w:pPr>
      <w:r w:rsidRPr="006A3FCA">
        <w:rPr>
          <w:u w:val="single"/>
        </w:rPr>
        <w:t>Fladså</w:t>
      </w:r>
    </w:p>
    <w:p w14:paraId="21F60786" w14:textId="2A873F6D" w:rsidR="006A3FCA" w:rsidRPr="006A3FCA" w:rsidRDefault="006A3FCA" w:rsidP="007862F3">
      <w:r>
        <w:t>Da der ikke er vurderet en påvirkning af Taares Bæk ved udledning af henholdsvis oppumpet grundvand i anlægsfasen og udledning af overfladevand i driftsfasen</w:t>
      </w:r>
      <w:r w:rsidR="00203364">
        <w:t>, er det i rapporten vurderet, at der ikke</w:t>
      </w:r>
      <w:r>
        <w:t xml:space="preserve"> vil være en væsentlig påvirkning af Fladså.</w:t>
      </w:r>
    </w:p>
    <w:p w14:paraId="0F9B6585" w14:textId="77777777" w:rsidR="00362758" w:rsidRDefault="00362758" w:rsidP="007862F3">
      <w:pPr>
        <w:rPr>
          <w:u w:val="single"/>
        </w:rPr>
      </w:pPr>
    </w:p>
    <w:p w14:paraId="287F8DC9" w14:textId="7D75145E" w:rsidR="00FD3013" w:rsidRPr="006A3FCA" w:rsidRDefault="00FD3013" w:rsidP="007862F3">
      <w:pPr>
        <w:rPr>
          <w:u w:val="single"/>
        </w:rPr>
      </w:pPr>
      <w:r w:rsidRPr="006A3FCA">
        <w:rPr>
          <w:u w:val="single"/>
        </w:rPr>
        <w:t>Mose</w:t>
      </w:r>
      <w:r>
        <w:rPr>
          <w:u w:val="single"/>
        </w:rPr>
        <w:t xml:space="preserve"> i nordvestlige ende af projektområde</w:t>
      </w:r>
    </w:p>
    <w:p w14:paraId="0E7A289C" w14:textId="77777777" w:rsidR="00CD2BFB" w:rsidRDefault="006A3FCA" w:rsidP="006A3FCA">
      <w:r>
        <w:t xml:space="preserve">Det er i miljøkonsekvensrapporten oplyst, </w:t>
      </w:r>
      <w:r w:rsidR="00CD2BFB">
        <w:t xml:space="preserve">at der vil ske oppumpning af grundvand i anlægsfasen i det nordvestlige hjørne af projektområdet tæt på en § 3 beskyttet skovmose. </w:t>
      </w:r>
    </w:p>
    <w:p w14:paraId="0D7B60F2" w14:textId="77777777" w:rsidR="00CD2BFB" w:rsidRDefault="00CD2BFB" w:rsidP="006A3FCA"/>
    <w:p w14:paraId="07E9B158" w14:textId="7BA5F60A" w:rsidR="00362758" w:rsidRDefault="00362758" w:rsidP="00362758">
      <w:r>
        <w:t>Det er endvidere oplyst, at udløbet ved udledning af oppumpet grundvand i anlægsfasen til ”Det vest</w:t>
      </w:r>
      <w:r w:rsidR="00FC1D91">
        <w:t>lige tilløb til Fladså” etableres</w:t>
      </w:r>
      <w:r>
        <w:t xml:space="preserve"> således, at vandspejlet i grøften er tilsvarende det ønskede vandspejl i mosen. I forbindelse med grundvandssænkningen reinfiltreres vandmængderne desuden efter behov via reinfiltrationsgrøft langs tilløbet til Fladså, således at oppumpet grundvand tilbageføres til det sekundære grundvandsmagasin og kan tilstrømme mosen. Herved sikres det, at mosen ikke drænes ved sænkning af det sekundære grundvandsspejl  </w:t>
      </w:r>
    </w:p>
    <w:p w14:paraId="2B4528F4" w14:textId="77777777" w:rsidR="00362758" w:rsidRDefault="00362758" w:rsidP="00362758"/>
    <w:p w14:paraId="6262042A" w14:textId="2C04D1E6" w:rsidR="00E533EE" w:rsidRDefault="00362758" w:rsidP="00362758">
      <w:r>
        <w:t>Det er oplyst, at den midlertidige grundvandssænkning er af størrelsesordenen 25-75 m³/time inden for en periode på ca. 24 måneder, med en udledning til recipient på op til 20 l/s. Den samlede oppumpning er estimeret til i alt 200.000-400.000 m³.  Det er oplyst, at den midlertidige grundvandssænkning i anlægsfasen ikke vurderes at ville påvirke naturen, da den dels er af begrænset omfang, dels kun vil sænke til få meter under terræn, i et område, der i forvejen har været drænet. Dette vil hindre udbredelsen af sænkning fra projektområdet ind i moseområdet.</w:t>
      </w:r>
    </w:p>
    <w:p w14:paraId="4FF535ED" w14:textId="1940A84E" w:rsidR="00A4036E" w:rsidRDefault="00A4036E" w:rsidP="00362758"/>
    <w:p w14:paraId="60858117" w14:textId="053904E0" w:rsidR="00A4036E" w:rsidRPr="00A4036E" w:rsidRDefault="00A4036E" w:rsidP="00362758">
      <w:pPr>
        <w:rPr>
          <w:u w:val="single"/>
        </w:rPr>
      </w:pPr>
      <w:r>
        <w:rPr>
          <w:u w:val="single"/>
        </w:rPr>
        <w:t>Søer samt eng og overdrev</w:t>
      </w:r>
    </w:p>
    <w:p w14:paraId="7838A5D1" w14:textId="69ED3F68" w:rsidR="00362758" w:rsidRDefault="00A4036E" w:rsidP="00362758">
      <w:r>
        <w:t>Næstved Kommune har i forbindelse med udarbejdelsen af tilladelse til bortledning af oppumpet grundvand vurderet på § 3 beskyttede vandhuller</w:t>
      </w:r>
      <w:r w:rsidR="00F162CB">
        <w:t>, samt eng og overdrev</w:t>
      </w:r>
      <w:r>
        <w:t>.</w:t>
      </w:r>
    </w:p>
    <w:p w14:paraId="716C0FD7" w14:textId="40161EDA" w:rsidR="00A4036E" w:rsidRDefault="00A4036E" w:rsidP="00362758"/>
    <w:p w14:paraId="17D3C774" w14:textId="79771F5A" w:rsidR="00A4036E" w:rsidRDefault="00A4036E" w:rsidP="00A4036E">
      <w:r>
        <w:t>Det fremgår af deres tilladelse</w:t>
      </w:r>
      <w:r w:rsidR="00F162CB">
        <w:t>,</w:t>
      </w:r>
      <w:r>
        <w:t xml:space="preserve"> at sydøst for værkstedet på marken mellem Fladså og Taares Bæk er der et § 3-beskyttet vandhul. Grundvandssænkningen udføres af det sekundære terrænnære grundvandsmagasin. Magasinet er frit, altså ikke overlejret af lavpermeable jord, dermed vurderes det af kommunen, at rækkevidden af grundvandssænkningen vil være begrænset til under 100 meter. Vandhullet vil dermed ikke blive fysisk påvirket af grundvandssænkningen, da afstanden er over 100 meter.</w:t>
      </w:r>
    </w:p>
    <w:p w14:paraId="6F620A65" w14:textId="77777777" w:rsidR="00A4036E" w:rsidRDefault="00A4036E" w:rsidP="00A4036E"/>
    <w:p w14:paraId="2BAA76A6" w14:textId="41DA4279" w:rsidR="00A4036E" w:rsidRDefault="00A4036E" w:rsidP="00A4036E">
      <w:r>
        <w:t>Øst for grundvandssænkningen er et §3-beskyttet vandhul i kanten af Fårebakkerne. Vandhullet påvirkes ikke af grundvandssænkningen grundet afstanden.</w:t>
      </w:r>
    </w:p>
    <w:p w14:paraId="27551ECA" w14:textId="09EE6010" w:rsidR="00A4036E" w:rsidRDefault="00A4036E" w:rsidP="00362758"/>
    <w:p w14:paraId="18E7F026" w14:textId="68CC5517" w:rsidR="00A4036E" w:rsidRDefault="00A4036E" w:rsidP="00362758">
      <w:r>
        <w:t>Nærliggende beskyttet overdre</w:t>
      </w:r>
      <w:r w:rsidRPr="00A4036E">
        <w:t xml:space="preserve">v og eng ved Fårebakkerne vurderes </w:t>
      </w:r>
      <w:r>
        <w:t xml:space="preserve">af kommunen </w:t>
      </w:r>
      <w:r w:rsidRPr="00A4036E">
        <w:t>heller ikke at blive påvirket af grundvandssænkningen grundet afstanden på over 100 meter.</w:t>
      </w:r>
    </w:p>
    <w:p w14:paraId="1D204A25" w14:textId="77777777" w:rsidR="00A4036E" w:rsidRDefault="00A4036E" w:rsidP="00362758"/>
    <w:p w14:paraId="3A93D24B" w14:textId="4901E9E2" w:rsidR="007862F3" w:rsidRPr="007862F3" w:rsidRDefault="007862F3" w:rsidP="007862F3">
      <w:pPr>
        <w:rPr>
          <w:u w:val="single"/>
        </w:rPr>
      </w:pPr>
      <w:r>
        <w:rPr>
          <w:u w:val="single"/>
        </w:rPr>
        <w:t>Miljøstyrelsens vurdering</w:t>
      </w:r>
    </w:p>
    <w:p w14:paraId="1B66FAFC" w14:textId="7CAB1942" w:rsidR="00FC145C" w:rsidRDefault="00977E28" w:rsidP="007862F3">
      <w:r>
        <w:t>I Næstved Kommunes udledningstilladelse</w:t>
      </w:r>
      <w:r w:rsidR="00FC1D91">
        <w:t xml:space="preserve"> for såvel anlægs- som driftsfasen</w:t>
      </w:r>
      <w:r>
        <w:t xml:space="preserve"> er der stillet vilkår, der sikrer at </w:t>
      </w:r>
      <w:r w:rsidR="00FC145C">
        <w:t xml:space="preserve">udledningen </w:t>
      </w:r>
      <w:r w:rsidR="00FC1D91">
        <w:t xml:space="preserve">til Taares Bæk </w:t>
      </w:r>
      <w:r w:rsidR="00FC145C">
        <w:t xml:space="preserve">ikke overstiger 10 l/s, samt der skal erosionssikres ved udlægning af sten i såvel Taares Bæk som Fladså. </w:t>
      </w:r>
    </w:p>
    <w:p w14:paraId="22DA60E5" w14:textId="77777777" w:rsidR="00FC145C" w:rsidRDefault="00FC145C" w:rsidP="007862F3"/>
    <w:p w14:paraId="4E498539" w14:textId="3D86E63B" w:rsidR="00FC145C" w:rsidRDefault="00FC145C" w:rsidP="007862F3">
      <w:r>
        <w:t>Miljøstyrelsen er enig i, at det med de stillede vilkår sikres, at der ikke sker sedimenttransport, og der dermed ikke sker en tilstandsændring i vandløbene som følge af udledningerne. Der stilles derfor ikke yderligere vilkår i nærværende tilladelse.</w:t>
      </w:r>
    </w:p>
    <w:p w14:paraId="3FC4F93E" w14:textId="77777777" w:rsidR="007862F3" w:rsidRPr="002920E2" w:rsidRDefault="007862F3" w:rsidP="007862F3"/>
    <w:p w14:paraId="32D7F917" w14:textId="6357B43E" w:rsidR="00B9605E" w:rsidRPr="002920E2" w:rsidRDefault="00B9605E" w:rsidP="00B9605E">
      <w:r w:rsidRPr="002920E2">
        <w:t xml:space="preserve">Miljøstyrelsen </w:t>
      </w:r>
      <w:r>
        <w:t xml:space="preserve">er </w:t>
      </w:r>
      <w:r w:rsidRPr="002920E2">
        <w:t>enig i, at omlægningen af Taares Bæk ikke vil medføre en væsentlig sedimenttransport.</w:t>
      </w:r>
    </w:p>
    <w:p w14:paraId="227BC8C4" w14:textId="77777777" w:rsidR="00B9605E" w:rsidRPr="002920E2" w:rsidRDefault="00B9605E" w:rsidP="00B9605E"/>
    <w:p w14:paraId="7D87B2A6" w14:textId="3DA8A58C" w:rsidR="007862F3" w:rsidRDefault="00311125" w:rsidP="00311125">
      <w:r>
        <w:t>Næstved Kommune har, som § 3-myndighed, d. 31. maj 2022 oplyst, at de vurderer, at grundvandssænkningen</w:t>
      </w:r>
      <w:r w:rsidRPr="00311125">
        <w:t xml:space="preserve"> </w:t>
      </w:r>
      <w:r>
        <w:t xml:space="preserve">i anlægsfasen ikke påvirker § 3 mosen. Kommunen vurderer samtidigt, at de tiltag omkring udledning i anlægsfasen, som er beskrevet i miljøkonsekvensrapporten sikrer dette. Miljøstyrelsen er enig i denne vurdering, og har </w:t>
      </w:r>
      <w:r w:rsidR="002920E2" w:rsidRPr="002920E2">
        <w:t>noteret sig, at det ved udledning i anlægsfasen sikres, at den midlertidig grundvandssænkning ikke medføre</w:t>
      </w:r>
      <w:r w:rsidR="00FD3013">
        <w:t>r</w:t>
      </w:r>
      <w:r w:rsidR="002920E2" w:rsidRPr="002920E2">
        <w:t xml:space="preserve"> et ændret vandspejl i §</w:t>
      </w:r>
      <w:r w:rsidR="00FD3013">
        <w:t>3-</w:t>
      </w:r>
      <w:r w:rsidR="002920E2" w:rsidRPr="002920E2">
        <w:t>mosen</w:t>
      </w:r>
      <w:r w:rsidR="00016141">
        <w:t>, der derfor ikke undergår en tilstandsændring</w:t>
      </w:r>
      <w:r w:rsidR="002920E2" w:rsidRPr="002920E2">
        <w:t>.</w:t>
      </w:r>
      <w:r>
        <w:t xml:space="preserve"> Miljøstyrelsen lægger dette til grund som en forudsætning og stiller ikke vilkår herom.</w:t>
      </w:r>
    </w:p>
    <w:p w14:paraId="09E3D30A" w14:textId="0A9A4C16" w:rsidR="00A4036E" w:rsidRDefault="00A4036E" w:rsidP="00311125"/>
    <w:p w14:paraId="5C658D3B" w14:textId="3F4BA92F" w:rsidR="00A4036E" w:rsidRPr="002920E2" w:rsidRDefault="00A4036E" w:rsidP="00311125">
      <w:r>
        <w:t>Miljøstyrelsen er enig med Næstved Kommune i, at grundvandssænkningen ikke kan påvirke øvrige § 3- områder (søer, eng og overdrev) væsentligt.</w:t>
      </w:r>
    </w:p>
    <w:p w14:paraId="1EDF53C5" w14:textId="0CBF4A39" w:rsidR="002920E2" w:rsidRPr="002920E2" w:rsidRDefault="002920E2" w:rsidP="007862F3"/>
    <w:p w14:paraId="57F4849D" w14:textId="77777777" w:rsidR="002920E2" w:rsidRPr="002920E2" w:rsidRDefault="002920E2" w:rsidP="007862F3">
      <w:r w:rsidRPr="002920E2">
        <w:t xml:space="preserve">Samlet vurderes det, at projektet ikke vil medføre en væsentlig påvirkning på § 3 områderne. </w:t>
      </w:r>
    </w:p>
    <w:p w14:paraId="74E9639F" w14:textId="77777777" w:rsidR="002920E2" w:rsidRPr="002920E2" w:rsidRDefault="002920E2" w:rsidP="007862F3"/>
    <w:p w14:paraId="1A02303B" w14:textId="4C4A97EF" w:rsidR="004D1D1A" w:rsidRDefault="002920E2" w:rsidP="007862F3">
      <w:r w:rsidRPr="002920E2">
        <w:t xml:space="preserve">Miljøstyrelsen har endvidere noteret sig, at der vil blive ansøgt om </w:t>
      </w:r>
      <w:r w:rsidR="00FC145C">
        <w:t xml:space="preserve">de nødvendige </w:t>
      </w:r>
      <w:r w:rsidRPr="002920E2">
        <w:t xml:space="preserve">dispensation efter § 3 i Naturbeskyttelsesloven. </w:t>
      </w:r>
    </w:p>
    <w:p w14:paraId="7DBF96E0" w14:textId="77777777" w:rsidR="007862F3" w:rsidRDefault="007862F3" w:rsidP="007862F3"/>
    <w:p w14:paraId="03274C10" w14:textId="367D9D88" w:rsidR="00792DE1" w:rsidRPr="00147EE0" w:rsidRDefault="004D1D1A" w:rsidP="007862F3">
      <w:pPr>
        <w:pStyle w:val="Overskrift2"/>
      </w:pPr>
      <w:r>
        <w:t xml:space="preserve"> </w:t>
      </w:r>
      <w:bookmarkStart w:id="61" w:name="_Toc107575302"/>
      <w:r w:rsidR="00833C72" w:rsidRPr="00147EE0">
        <w:t>Trafik og transport</w:t>
      </w:r>
      <w:bookmarkEnd w:id="61"/>
    </w:p>
    <w:p w14:paraId="5B526B4F" w14:textId="77777777" w:rsidR="00E5345A" w:rsidRPr="00E5345A" w:rsidRDefault="00E5345A" w:rsidP="00E5345A">
      <w:pPr>
        <w:spacing w:line="276" w:lineRule="auto"/>
        <w:rPr>
          <w:rFonts w:cstheme="minorHAnsi"/>
          <w:i/>
        </w:rPr>
      </w:pPr>
      <w:r w:rsidRPr="00E5345A">
        <w:rPr>
          <w:rFonts w:cstheme="minorHAnsi"/>
          <w:i/>
        </w:rPr>
        <w:t xml:space="preserve">Forberedende arbejder. </w:t>
      </w:r>
    </w:p>
    <w:p w14:paraId="03EBA785" w14:textId="3B591B76" w:rsidR="00E5345A" w:rsidRDefault="00E5345A" w:rsidP="00E5345A">
      <w:pPr>
        <w:spacing w:line="276" w:lineRule="auto"/>
        <w:rPr>
          <w:rFonts w:cstheme="minorHAnsi"/>
        </w:rPr>
      </w:pPr>
      <w:r w:rsidRPr="00E5345A">
        <w:rPr>
          <w:rFonts w:cstheme="minorHAnsi"/>
        </w:rPr>
        <w:t xml:space="preserve">Inden selve anlægsfasen </w:t>
      </w:r>
      <w:r w:rsidR="0068135D">
        <w:rPr>
          <w:rFonts w:cstheme="minorHAnsi"/>
        </w:rPr>
        <w:t xml:space="preserve">for værkstedet </w:t>
      </w:r>
      <w:r w:rsidR="00FD4DA3">
        <w:rPr>
          <w:rFonts w:cstheme="minorHAnsi"/>
        </w:rPr>
        <w:t>er der som en del af projektet blevet gennemført</w:t>
      </w:r>
      <w:r>
        <w:rPr>
          <w:rFonts w:cstheme="minorHAnsi"/>
        </w:rPr>
        <w:t xml:space="preserve"> </w:t>
      </w:r>
      <w:r w:rsidRPr="00E5345A">
        <w:rPr>
          <w:rFonts w:cstheme="minorHAnsi"/>
        </w:rPr>
        <w:t xml:space="preserve">ændringer </w:t>
      </w:r>
      <w:r>
        <w:rPr>
          <w:rFonts w:cstheme="minorHAnsi"/>
        </w:rPr>
        <w:t>på</w:t>
      </w:r>
      <w:r w:rsidRPr="00E5345A">
        <w:rPr>
          <w:rFonts w:cstheme="minorHAnsi"/>
        </w:rPr>
        <w:t xml:space="preserve"> </w:t>
      </w:r>
      <w:r>
        <w:rPr>
          <w:rFonts w:cstheme="minorHAnsi"/>
        </w:rPr>
        <w:t>det tilknyttede vejnet.</w:t>
      </w:r>
      <w:r w:rsidRPr="00E5345A">
        <w:rPr>
          <w:rFonts w:cstheme="minorHAnsi"/>
        </w:rPr>
        <w:t xml:space="preserve"> </w:t>
      </w:r>
    </w:p>
    <w:p w14:paraId="0286496D" w14:textId="77777777" w:rsidR="00EB6793" w:rsidRDefault="00EB6793" w:rsidP="00E5345A">
      <w:pPr>
        <w:spacing w:line="276" w:lineRule="auto"/>
        <w:rPr>
          <w:rFonts w:cstheme="minorHAnsi"/>
        </w:rPr>
      </w:pPr>
    </w:p>
    <w:p w14:paraId="74BB7F3C" w14:textId="16DEFA1F" w:rsidR="00E5345A" w:rsidRDefault="00FD4DA3" w:rsidP="00E5345A">
      <w:pPr>
        <w:spacing w:line="276" w:lineRule="auto"/>
        <w:rPr>
          <w:rFonts w:cstheme="minorHAnsi"/>
        </w:rPr>
      </w:pPr>
      <w:r>
        <w:rPr>
          <w:rFonts w:cstheme="minorHAnsi"/>
        </w:rPr>
        <w:t xml:space="preserve">Af miljøkonsekvensrapporten fremgår det, at </w:t>
      </w:r>
      <w:r w:rsidR="00E5345A">
        <w:rPr>
          <w:rFonts w:cstheme="minorHAnsi"/>
        </w:rPr>
        <w:t>Flad</w:t>
      </w:r>
      <w:r w:rsidR="00E5345A" w:rsidRPr="00E5345A">
        <w:rPr>
          <w:rFonts w:cstheme="minorHAnsi"/>
        </w:rPr>
        <w:t xml:space="preserve">sågårdsvej </w:t>
      </w:r>
      <w:r>
        <w:rPr>
          <w:rFonts w:cstheme="minorHAnsi"/>
        </w:rPr>
        <w:t xml:space="preserve">var </w:t>
      </w:r>
      <w:r w:rsidR="00E5345A" w:rsidRPr="00E5345A">
        <w:rPr>
          <w:rFonts w:cstheme="minorHAnsi"/>
        </w:rPr>
        <w:t xml:space="preserve">ført under Præstø Landevej med en underføring, hvor frihøjden er 3,80 meter. Dette </w:t>
      </w:r>
      <w:r>
        <w:rPr>
          <w:rFonts w:cstheme="minorHAnsi"/>
        </w:rPr>
        <w:t>var ikke</w:t>
      </w:r>
      <w:r w:rsidR="00E5345A" w:rsidRPr="00E5345A">
        <w:rPr>
          <w:rFonts w:cstheme="minorHAnsi"/>
        </w:rPr>
        <w:t xml:space="preserve"> tilstrækkeligt til lastbiler, og Fladsågårdsvej </w:t>
      </w:r>
      <w:r>
        <w:rPr>
          <w:rFonts w:cstheme="minorHAnsi"/>
        </w:rPr>
        <w:t>er derfor sænket</w:t>
      </w:r>
      <w:r w:rsidR="00E5345A" w:rsidRPr="00E5345A">
        <w:rPr>
          <w:rFonts w:cstheme="minorHAnsi"/>
        </w:rPr>
        <w:t xml:space="preserve">, så der opnås større frihøjde. </w:t>
      </w:r>
    </w:p>
    <w:p w14:paraId="580D1A2F" w14:textId="77777777" w:rsidR="00E5345A" w:rsidRPr="00E5345A" w:rsidRDefault="00E5345A" w:rsidP="00E5345A">
      <w:pPr>
        <w:spacing w:line="276" w:lineRule="auto"/>
        <w:rPr>
          <w:rFonts w:cstheme="minorHAnsi"/>
        </w:rPr>
      </w:pPr>
    </w:p>
    <w:p w14:paraId="09B25186" w14:textId="62E30D82" w:rsidR="00E5345A" w:rsidRDefault="00E5345A" w:rsidP="00E5345A">
      <w:pPr>
        <w:spacing w:line="276" w:lineRule="auto"/>
        <w:rPr>
          <w:rFonts w:cstheme="minorHAnsi"/>
        </w:rPr>
      </w:pPr>
      <w:r w:rsidRPr="00E5345A">
        <w:rPr>
          <w:rFonts w:cstheme="minorHAnsi"/>
        </w:rPr>
        <w:t>Samtidig</w:t>
      </w:r>
      <w:r w:rsidR="00FD4DA3">
        <w:rPr>
          <w:rFonts w:cstheme="minorHAnsi"/>
        </w:rPr>
        <w:t xml:space="preserve"> blev</w:t>
      </w:r>
      <w:r w:rsidRPr="00E5345A">
        <w:rPr>
          <w:rFonts w:cstheme="minorHAnsi"/>
        </w:rPr>
        <w:t xml:space="preserve"> Fladsågårdsvej </w:t>
      </w:r>
      <w:r w:rsidR="00FD4DA3">
        <w:rPr>
          <w:rFonts w:cstheme="minorHAnsi"/>
        </w:rPr>
        <w:t xml:space="preserve">udvidet </w:t>
      </w:r>
      <w:r w:rsidRPr="00E5345A">
        <w:rPr>
          <w:rFonts w:cstheme="minorHAnsi"/>
        </w:rPr>
        <w:t>i bredden</w:t>
      </w:r>
      <w:r>
        <w:rPr>
          <w:rFonts w:cstheme="minorHAnsi"/>
        </w:rPr>
        <w:t xml:space="preserve">, så der bliver plads til kantbaner for at øge sikkerheden for </w:t>
      </w:r>
      <w:r w:rsidR="00E95613">
        <w:rPr>
          <w:rFonts w:cstheme="minorHAnsi"/>
        </w:rPr>
        <w:t xml:space="preserve">bløde </w:t>
      </w:r>
      <w:r>
        <w:rPr>
          <w:rFonts w:cstheme="minorHAnsi"/>
        </w:rPr>
        <w:t xml:space="preserve">trafikanter. </w:t>
      </w:r>
      <w:r w:rsidRPr="00E5345A">
        <w:rPr>
          <w:rFonts w:cstheme="minorHAnsi"/>
        </w:rPr>
        <w:t>Dette inde</w:t>
      </w:r>
      <w:r w:rsidR="00FD4DA3">
        <w:rPr>
          <w:rFonts w:cstheme="minorHAnsi"/>
        </w:rPr>
        <w:t>bar</w:t>
      </w:r>
      <w:r w:rsidRPr="00E5345A">
        <w:rPr>
          <w:rFonts w:cstheme="minorHAnsi"/>
        </w:rPr>
        <w:t xml:space="preserve"> bl.a. nedrivning af de tre ejendo</w:t>
      </w:r>
      <w:r>
        <w:rPr>
          <w:rFonts w:cstheme="minorHAnsi"/>
        </w:rPr>
        <w:t xml:space="preserve">mme, der </w:t>
      </w:r>
      <w:r w:rsidR="00FD4DA3">
        <w:rPr>
          <w:rFonts w:cstheme="minorHAnsi"/>
        </w:rPr>
        <w:t>lå</w:t>
      </w:r>
      <w:r>
        <w:rPr>
          <w:rFonts w:cstheme="minorHAnsi"/>
        </w:rPr>
        <w:t xml:space="preserve"> meget tæt på ve</w:t>
      </w:r>
      <w:r w:rsidRPr="00E5345A">
        <w:rPr>
          <w:rFonts w:cstheme="minorHAnsi"/>
        </w:rPr>
        <w:t>jen.</w:t>
      </w:r>
      <w:r w:rsidR="00930B05">
        <w:rPr>
          <w:rFonts w:cstheme="minorHAnsi"/>
        </w:rPr>
        <w:t xml:space="preserve"> Ejendommene ejes af DSB.</w:t>
      </w:r>
    </w:p>
    <w:p w14:paraId="18EE29FE" w14:textId="77777777" w:rsidR="00FE5663" w:rsidRDefault="00FE5663" w:rsidP="00E5345A">
      <w:pPr>
        <w:spacing w:line="276" w:lineRule="auto"/>
        <w:rPr>
          <w:rFonts w:cstheme="minorHAnsi"/>
        </w:rPr>
      </w:pPr>
    </w:p>
    <w:p w14:paraId="03CDC47A" w14:textId="2791F4C0" w:rsidR="00FE5663" w:rsidRDefault="00766FA9" w:rsidP="00E5345A">
      <w:pPr>
        <w:spacing w:line="276" w:lineRule="auto"/>
        <w:rPr>
          <w:rFonts w:cstheme="minorHAnsi"/>
        </w:rPr>
      </w:pPr>
      <w:r w:rsidRPr="00766FA9">
        <w:rPr>
          <w:rFonts w:cstheme="minorHAnsi"/>
        </w:rPr>
        <w:t xml:space="preserve">Anlægsperioden </w:t>
      </w:r>
      <w:r w:rsidR="00156D2A">
        <w:rPr>
          <w:rFonts w:cstheme="minorHAnsi"/>
        </w:rPr>
        <w:t xml:space="preserve">for vejudvidelsen </w:t>
      </w:r>
      <w:r w:rsidR="00FD4DA3">
        <w:rPr>
          <w:rFonts w:cstheme="minorHAnsi"/>
        </w:rPr>
        <w:t>var</w:t>
      </w:r>
      <w:r w:rsidRPr="00766FA9">
        <w:rPr>
          <w:rFonts w:cstheme="minorHAnsi"/>
        </w:rPr>
        <w:t xml:space="preserve"> ca. </w:t>
      </w:r>
      <w:r w:rsidR="007D2809">
        <w:rPr>
          <w:rFonts w:cstheme="minorHAnsi"/>
        </w:rPr>
        <w:t>9</w:t>
      </w:r>
      <w:r w:rsidRPr="00766FA9">
        <w:rPr>
          <w:rFonts w:cstheme="minorHAnsi"/>
        </w:rPr>
        <w:t xml:space="preserve"> måneder, og vejen </w:t>
      </w:r>
      <w:r w:rsidR="00FD4DA3">
        <w:rPr>
          <w:rFonts w:cstheme="minorHAnsi"/>
        </w:rPr>
        <w:t xml:space="preserve">var </w:t>
      </w:r>
      <w:r w:rsidRPr="00766FA9">
        <w:rPr>
          <w:rFonts w:cstheme="minorHAnsi"/>
        </w:rPr>
        <w:t>lukket i</w:t>
      </w:r>
      <w:r w:rsidR="00FD4DA3">
        <w:rPr>
          <w:rFonts w:cstheme="minorHAnsi"/>
        </w:rPr>
        <w:t xml:space="preserve"> </w:t>
      </w:r>
      <w:r w:rsidR="007D2809">
        <w:rPr>
          <w:rFonts w:cstheme="minorHAnsi"/>
        </w:rPr>
        <w:t>8</w:t>
      </w:r>
      <w:r w:rsidR="00FD4DA3">
        <w:rPr>
          <w:rFonts w:cstheme="minorHAnsi"/>
        </w:rPr>
        <w:t xml:space="preserve"> måneder</w:t>
      </w:r>
      <w:r w:rsidRPr="00766FA9">
        <w:rPr>
          <w:rFonts w:cstheme="minorHAnsi"/>
        </w:rPr>
        <w:t xml:space="preserve">, hvor trafikken </w:t>
      </w:r>
      <w:r w:rsidR="003626A1">
        <w:rPr>
          <w:rFonts w:cstheme="minorHAnsi"/>
        </w:rPr>
        <w:t>blev</w:t>
      </w:r>
      <w:r w:rsidRPr="00766FA9">
        <w:rPr>
          <w:rFonts w:cstheme="minorHAnsi"/>
        </w:rPr>
        <w:t xml:space="preserve"> ledt via Mogenstru</w:t>
      </w:r>
      <w:r>
        <w:rPr>
          <w:rFonts w:cstheme="minorHAnsi"/>
        </w:rPr>
        <w:t>p og Myrup med henholdsvis ekstra køretid på 12 og 5 min. Udvi</w:t>
      </w:r>
      <w:r w:rsidRPr="00766FA9">
        <w:rPr>
          <w:rFonts w:cstheme="minorHAnsi"/>
        </w:rPr>
        <w:t xml:space="preserve">delsen og sænkningen </w:t>
      </w:r>
      <w:r w:rsidR="00FD4DA3">
        <w:rPr>
          <w:rFonts w:cstheme="minorHAnsi"/>
        </w:rPr>
        <w:t xml:space="preserve">er </w:t>
      </w:r>
      <w:r w:rsidRPr="00766FA9">
        <w:rPr>
          <w:rFonts w:cstheme="minorHAnsi"/>
        </w:rPr>
        <w:t>ske</w:t>
      </w:r>
      <w:r w:rsidR="00FD4DA3">
        <w:rPr>
          <w:rFonts w:cstheme="minorHAnsi"/>
        </w:rPr>
        <w:t>t</w:t>
      </w:r>
      <w:r w:rsidRPr="00766FA9">
        <w:rPr>
          <w:rFonts w:cstheme="minorHAnsi"/>
        </w:rPr>
        <w:t xml:space="preserve"> </w:t>
      </w:r>
      <w:r w:rsidR="00FD4DA3">
        <w:rPr>
          <w:rFonts w:cstheme="minorHAnsi"/>
        </w:rPr>
        <w:t>som</w:t>
      </w:r>
      <w:r w:rsidRPr="00766FA9">
        <w:rPr>
          <w:rFonts w:cstheme="minorHAnsi"/>
        </w:rPr>
        <w:t xml:space="preserve"> det første og i en periode, hvor der endnu ikke køres materiale til værkstedet.</w:t>
      </w:r>
      <w:r w:rsidRPr="00766FA9">
        <w:t xml:space="preserve"> </w:t>
      </w:r>
      <w:r>
        <w:t xml:space="preserve">Der vil i den periode kunne </w:t>
      </w:r>
      <w:r w:rsidRPr="00766FA9">
        <w:rPr>
          <w:rFonts w:cstheme="minorHAnsi"/>
        </w:rPr>
        <w:t>forventes en øget trafik på 15 lastbiler og 500-600 personbiler pr. dag gennem Mogenstrup og et tilsvarende antal ekstra biler gennem Myrup.</w:t>
      </w:r>
    </w:p>
    <w:p w14:paraId="07F72F93" w14:textId="77777777" w:rsidR="00E5345A" w:rsidRPr="00E5345A" w:rsidRDefault="00E5345A" w:rsidP="00E5345A">
      <w:pPr>
        <w:spacing w:line="276" w:lineRule="auto"/>
        <w:rPr>
          <w:rFonts w:cstheme="minorHAnsi"/>
        </w:rPr>
      </w:pPr>
    </w:p>
    <w:p w14:paraId="30E8D72C" w14:textId="4CC90AA8" w:rsidR="00E5345A" w:rsidRDefault="00E5345A" w:rsidP="00E5345A">
      <w:pPr>
        <w:spacing w:line="276" w:lineRule="auto"/>
        <w:rPr>
          <w:rFonts w:cstheme="minorHAnsi"/>
        </w:rPr>
      </w:pPr>
      <w:r w:rsidRPr="00E5345A">
        <w:rPr>
          <w:rFonts w:cstheme="minorHAnsi"/>
        </w:rPr>
        <w:t>Krydset Næstels</w:t>
      </w:r>
      <w:r w:rsidR="00FC145C">
        <w:rPr>
          <w:rFonts w:cstheme="minorHAnsi"/>
        </w:rPr>
        <w:t>ø Præstemark/</w:t>
      </w:r>
      <w:r w:rsidRPr="00E5345A">
        <w:rPr>
          <w:rFonts w:cstheme="minorHAnsi"/>
        </w:rPr>
        <w:t>Præstø Landev</w:t>
      </w:r>
      <w:r>
        <w:rPr>
          <w:rFonts w:cstheme="minorHAnsi"/>
        </w:rPr>
        <w:t xml:space="preserve">ej </w:t>
      </w:r>
      <w:r w:rsidR="00FD4DA3">
        <w:rPr>
          <w:rFonts w:cstheme="minorHAnsi"/>
        </w:rPr>
        <w:t>er blevet modificeret,</w:t>
      </w:r>
      <w:r>
        <w:rPr>
          <w:rFonts w:cstheme="minorHAnsi"/>
        </w:rPr>
        <w:t xml:space="preserve"> så store lastbi</w:t>
      </w:r>
      <w:r w:rsidRPr="00E5345A">
        <w:rPr>
          <w:rFonts w:cstheme="minorHAnsi"/>
        </w:rPr>
        <w:t>ler bedre kan komme gennem krydset</w:t>
      </w:r>
      <w:r w:rsidR="00FE5663">
        <w:rPr>
          <w:rFonts w:cstheme="minorHAnsi"/>
        </w:rPr>
        <w:t xml:space="preserve">. </w:t>
      </w:r>
      <w:r w:rsidR="00FD4DA3">
        <w:rPr>
          <w:rFonts w:cstheme="minorHAnsi"/>
        </w:rPr>
        <w:t>Modificeringen omfattede</w:t>
      </w:r>
      <w:r w:rsidR="00FE5663" w:rsidRPr="00FE5663">
        <w:rPr>
          <w:rFonts w:cstheme="minorHAnsi"/>
        </w:rPr>
        <w:t xml:space="preserve"> flytning af en helle og en cykelsti, og trafikken </w:t>
      </w:r>
      <w:r w:rsidR="00FD4DA3">
        <w:rPr>
          <w:rFonts w:cstheme="minorHAnsi"/>
        </w:rPr>
        <w:t xml:space="preserve">har kunnet </w:t>
      </w:r>
      <w:r w:rsidR="00FE5663" w:rsidRPr="00FE5663">
        <w:rPr>
          <w:rFonts w:cstheme="minorHAnsi"/>
        </w:rPr>
        <w:t>opretholdes under modificeringen.</w:t>
      </w:r>
      <w:r w:rsidR="008C4099">
        <w:rPr>
          <w:rFonts w:cstheme="minorHAnsi"/>
        </w:rPr>
        <w:t xml:space="preserve"> </w:t>
      </w:r>
    </w:p>
    <w:p w14:paraId="6F93725F" w14:textId="77777777" w:rsidR="00E5345A" w:rsidRPr="00E5345A" w:rsidRDefault="00E5345A" w:rsidP="00E5345A">
      <w:pPr>
        <w:spacing w:line="276" w:lineRule="auto"/>
        <w:rPr>
          <w:rFonts w:cstheme="minorHAnsi"/>
        </w:rPr>
      </w:pPr>
      <w:r w:rsidRPr="00E5345A">
        <w:rPr>
          <w:rFonts w:cstheme="minorHAnsi"/>
        </w:rPr>
        <w:t xml:space="preserve"> </w:t>
      </w:r>
    </w:p>
    <w:p w14:paraId="069799FB" w14:textId="2C87E268" w:rsidR="00E5345A" w:rsidRDefault="00E5345A" w:rsidP="00E5345A">
      <w:pPr>
        <w:spacing w:line="276" w:lineRule="auto"/>
        <w:rPr>
          <w:rFonts w:cstheme="minorHAnsi"/>
        </w:rPr>
      </w:pPr>
      <w:r w:rsidRPr="00E5345A">
        <w:rPr>
          <w:rFonts w:cstheme="minorHAnsi"/>
        </w:rPr>
        <w:t xml:space="preserve">Endelig </w:t>
      </w:r>
      <w:r w:rsidR="00BF16F4">
        <w:rPr>
          <w:rFonts w:cstheme="minorHAnsi"/>
        </w:rPr>
        <w:t>blev tilslutningen fra</w:t>
      </w:r>
      <w:r w:rsidRPr="00E5345A">
        <w:rPr>
          <w:rFonts w:cstheme="minorHAnsi"/>
        </w:rPr>
        <w:t xml:space="preserve"> Fladsågårdsvej til Næstelsø Præstemark </w:t>
      </w:r>
      <w:r w:rsidR="00BF16F4">
        <w:rPr>
          <w:rFonts w:cstheme="minorHAnsi"/>
        </w:rPr>
        <w:t xml:space="preserve">forlagt med </w:t>
      </w:r>
      <w:r w:rsidRPr="00E5345A">
        <w:rPr>
          <w:rFonts w:cstheme="minorHAnsi"/>
        </w:rPr>
        <w:t xml:space="preserve">cirka </w:t>
      </w:r>
      <w:r w:rsidR="00BF16F4">
        <w:rPr>
          <w:rFonts w:cstheme="minorHAnsi"/>
        </w:rPr>
        <w:t>45</w:t>
      </w:r>
      <w:r w:rsidR="0022639B" w:rsidRPr="00E5345A">
        <w:rPr>
          <w:rFonts w:cstheme="minorHAnsi"/>
        </w:rPr>
        <w:t xml:space="preserve"> </w:t>
      </w:r>
      <w:r w:rsidRPr="00E5345A">
        <w:rPr>
          <w:rFonts w:cstheme="minorHAnsi"/>
        </w:rPr>
        <w:t>meter mod nord, så det skarpe sving på Fladsågårdsvej lige inden underføringen</w:t>
      </w:r>
      <w:r w:rsidR="00BF16F4">
        <w:rPr>
          <w:rFonts w:cstheme="minorHAnsi"/>
        </w:rPr>
        <w:t xml:space="preserve"> undgåes</w:t>
      </w:r>
      <w:r w:rsidRPr="00E5345A">
        <w:rPr>
          <w:rFonts w:cstheme="minorHAnsi"/>
        </w:rPr>
        <w:t xml:space="preserve">. </w:t>
      </w:r>
      <w:r w:rsidR="00BF16F4">
        <w:rPr>
          <w:rFonts w:cstheme="minorHAnsi"/>
        </w:rPr>
        <w:t>T</w:t>
      </w:r>
      <w:r w:rsidRPr="00E5345A">
        <w:rPr>
          <w:rFonts w:cstheme="minorHAnsi"/>
        </w:rPr>
        <w:t xml:space="preserve">rafikken </w:t>
      </w:r>
      <w:r w:rsidR="00BF16F4">
        <w:rPr>
          <w:rFonts w:cstheme="minorHAnsi"/>
        </w:rPr>
        <w:t>var opretholdt</w:t>
      </w:r>
      <w:r w:rsidRPr="00E5345A">
        <w:rPr>
          <w:rFonts w:cstheme="minorHAnsi"/>
        </w:rPr>
        <w:t xml:space="preserve"> under etableringen.</w:t>
      </w:r>
    </w:p>
    <w:p w14:paraId="00FAE238" w14:textId="77777777" w:rsidR="00EC0FFC" w:rsidRDefault="00EC0FFC" w:rsidP="00E5345A">
      <w:pPr>
        <w:spacing w:line="276" w:lineRule="auto"/>
        <w:rPr>
          <w:rFonts w:cstheme="minorHAnsi"/>
        </w:rPr>
      </w:pPr>
    </w:p>
    <w:p w14:paraId="33C51C04" w14:textId="2A9FCE94" w:rsidR="00EC0FFC" w:rsidRDefault="00EC0FFC" w:rsidP="00E5345A">
      <w:pPr>
        <w:spacing w:line="276" w:lineRule="auto"/>
        <w:rPr>
          <w:rFonts w:cstheme="minorHAnsi"/>
        </w:rPr>
      </w:pPr>
      <w:r>
        <w:rPr>
          <w:rFonts w:cstheme="minorHAnsi"/>
        </w:rPr>
        <w:t xml:space="preserve">Vejtilslutningen mellem Fladsågårdsvej og Egemosevej </w:t>
      </w:r>
      <w:r w:rsidR="00BF16F4">
        <w:rPr>
          <w:rFonts w:cstheme="minorHAnsi"/>
        </w:rPr>
        <w:t>er flyttet længere</w:t>
      </w:r>
      <w:r>
        <w:rPr>
          <w:rFonts w:cstheme="minorHAnsi"/>
        </w:rPr>
        <w:t xml:space="preserve"> mod nord for at få bedre oversigt.</w:t>
      </w:r>
    </w:p>
    <w:p w14:paraId="2BD09C99" w14:textId="77777777" w:rsidR="00FE5663" w:rsidRDefault="00FE5663" w:rsidP="00E5345A">
      <w:pPr>
        <w:spacing w:line="276" w:lineRule="auto"/>
        <w:rPr>
          <w:rFonts w:cstheme="minorHAnsi"/>
        </w:rPr>
      </w:pPr>
    </w:p>
    <w:p w14:paraId="7D146212" w14:textId="60EDDBEE" w:rsidR="008C4099" w:rsidRDefault="00152242" w:rsidP="00E5345A">
      <w:pPr>
        <w:spacing w:line="276" w:lineRule="auto"/>
        <w:rPr>
          <w:rFonts w:cstheme="minorHAnsi"/>
        </w:rPr>
      </w:pPr>
      <w:r>
        <w:rPr>
          <w:rFonts w:cstheme="minorHAnsi"/>
        </w:rPr>
        <w:t>Udvidelsen og sænkningen af Flads</w:t>
      </w:r>
      <w:r w:rsidR="00867516">
        <w:rPr>
          <w:rFonts w:cstheme="minorHAnsi"/>
        </w:rPr>
        <w:t>å</w:t>
      </w:r>
      <w:r>
        <w:rPr>
          <w:rFonts w:cstheme="minorHAnsi"/>
        </w:rPr>
        <w:t xml:space="preserve">gårdsvej </w:t>
      </w:r>
      <w:r w:rsidR="00BF16F4">
        <w:rPr>
          <w:rFonts w:cstheme="minorHAnsi"/>
        </w:rPr>
        <w:t>er sket</w:t>
      </w:r>
      <w:r>
        <w:rPr>
          <w:rFonts w:cstheme="minorHAnsi"/>
        </w:rPr>
        <w:t xml:space="preserve"> i dialog </w:t>
      </w:r>
      <w:r w:rsidR="00BF16F4">
        <w:rPr>
          <w:rFonts w:cstheme="minorHAnsi"/>
        </w:rPr>
        <w:t>m</w:t>
      </w:r>
      <w:r w:rsidR="003A3ADA">
        <w:rPr>
          <w:rFonts w:cstheme="minorHAnsi"/>
        </w:rPr>
        <w:t xml:space="preserve">ellem DSB og </w:t>
      </w:r>
      <w:r w:rsidR="008C4099">
        <w:rPr>
          <w:rFonts w:cstheme="minorHAnsi"/>
        </w:rPr>
        <w:t>Næstved Kommune</w:t>
      </w:r>
      <w:r>
        <w:rPr>
          <w:rFonts w:cstheme="minorHAnsi"/>
        </w:rPr>
        <w:t>, der</w:t>
      </w:r>
      <w:r w:rsidR="008C4099">
        <w:rPr>
          <w:rFonts w:cstheme="minorHAnsi"/>
        </w:rPr>
        <w:t xml:space="preserve"> er vejmyndighed</w:t>
      </w:r>
      <w:r>
        <w:rPr>
          <w:rFonts w:cstheme="minorHAnsi"/>
        </w:rPr>
        <w:t xml:space="preserve"> for</w:t>
      </w:r>
      <w:r w:rsidR="008C4099">
        <w:rPr>
          <w:rFonts w:cstheme="minorHAnsi"/>
        </w:rPr>
        <w:t xml:space="preserve"> vejnettet. Kommunen har </w:t>
      </w:r>
      <w:r w:rsidR="00EC0FFC">
        <w:rPr>
          <w:rFonts w:cstheme="minorHAnsi"/>
        </w:rPr>
        <w:t xml:space="preserve">ved mail af 29. juni 2020 </w:t>
      </w:r>
      <w:r w:rsidR="008C4099">
        <w:rPr>
          <w:rFonts w:cstheme="minorHAnsi"/>
        </w:rPr>
        <w:t xml:space="preserve">oplyst, at </w:t>
      </w:r>
      <w:r w:rsidR="00EC0FFC">
        <w:rPr>
          <w:rFonts w:cstheme="minorHAnsi"/>
        </w:rPr>
        <w:t xml:space="preserve">vejprojektet overordnet er en klar forbedring </w:t>
      </w:r>
      <w:r w:rsidR="00867516">
        <w:rPr>
          <w:rFonts w:cstheme="minorHAnsi"/>
        </w:rPr>
        <w:t>a</w:t>
      </w:r>
      <w:r w:rsidR="00EC0FFC">
        <w:rPr>
          <w:rFonts w:cstheme="minorHAnsi"/>
        </w:rPr>
        <w:t>f den berørte strækning både med hensyn til fremkommelighed og sikkerhed</w:t>
      </w:r>
      <w:r w:rsidR="00867516">
        <w:rPr>
          <w:rFonts w:cstheme="minorHAnsi"/>
        </w:rPr>
        <w:t xml:space="preserve"> i anlægs- og driftsfasen.</w:t>
      </w:r>
    </w:p>
    <w:p w14:paraId="55BF8E9C" w14:textId="77777777" w:rsidR="00156D2A" w:rsidRDefault="00156D2A" w:rsidP="00E5345A">
      <w:pPr>
        <w:spacing w:line="276" w:lineRule="auto"/>
        <w:rPr>
          <w:rFonts w:cstheme="minorHAnsi"/>
        </w:rPr>
      </w:pPr>
    </w:p>
    <w:p w14:paraId="25012719" w14:textId="77777777" w:rsidR="00FE5663" w:rsidRDefault="00FE5663" w:rsidP="00E5345A">
      <w:pPr>
        <w:spacing w:line="276" w:lineRule="auto"/>
        <w:rPr>
          <w:rFonts w:cstheme="minorHAnsi"/>
        </w:rPr>
      </w:pPr>
      <w:r>
        <w:rPr>
          <w:rFonts w:cstheme="minorHAnsi"/>
          <w:i/>
        </w:rPr>
        <w:t>Anlægsfase</w:t>
      </w:r>
    </w:p>
    <w:p w14:paraId="3845A593" w14:textId="21D5751E" w:rsidR="0068135D" w:rsidRDefault="0068135D" w:rsidP="0068135D">
      <w:pPr>
        <w:spacing w:line="276" w:lineRule="auto"/>
        <w:rPr>
          <w:rFonts w:cstheme="minorHAnsi"/>
        </w:rPr>
      </w:pPr>
      <w:r w:rsidRPr="0068135D">
        <w:rPr>
          <w:rFonts w:cstheme="minorHAnsi"/>
        </w:rPr>
        <w:t xml:space="preserve">Anlægsfasen </w:t>
      </w:r>
      <w:r>
        <w:rPr>
          <w:rFonts w:cstheme="minorHAnsi"/>
        </w:rPr>
        <w:t xml:space="preserve">for selve værkstedet </w:t>
      </w:r>
      <w:r w:rsidRPr="0068135D">
        <w:rPr>
          <w:rFonts w:cstheme="minorHAnsi"/>
        </w:rPr>
        <w:t xml:space="preserve">strækker sig over </w:t>
      </w:r>
      <w:r w:rsidR="00BF16F4">
        <w:rPr>
          <w:rFonts w:cstheme="minorHAnsi"/>
        </w:rPr>
        <w:t>30</w:t>
      </w:r>
      <w:r w:rsidRPr="0068135D">
        <w:rPr>
          <w:rFonts w:cstheme="minorHAnsi"/>
        </w:rPr>
        <w:t xml:space="preserve"> måneder fra</w:t>
      </w:r>
      <w:r w:rsidR="00362758">
        <w:rPr>
          <w:rFonts w:cstheme="minorHAnsi"/>
        </w:rPr>
        <w:t xml:space="preserve"> 1. kvartal 2023 til 2. kvartal 2025</w:t>
      </w:r>
      <w:r w:rsidRPr="0068135D">
        <w:rPr>
          <w:rFonts w:cstheme="minorHAnsi"/>
        </w:rPr>
        <w:t>. I den periode er der behov for tilkørsel af byggematerialer</w:t>
      </w:r>
      <w:r>
        <w:rPr>
          <w:rFonts w:cstheme="minorHAnsi"/>
        </w:rPr>
        <w:t>.</w:t>
      </w:r>
      <w:r w:rsidRPr="0068135D">
        <w:rPr>
          <w:rFonts w:cstheme="minorHAnsi"/>
        </w:rPr>
        <w:t xml:space="preserve"> En mindre</w:t>
      </w:r>
      <w:r>
        <w:rPr>
          <w:rFonts w:cstheme="minorHAnsi"/>
        </w:rPr>
        <w:t xml:space="preserve"> del af (f.eks. skinner og skær</w:t>
      </w:r>
      <w:r w:rsidRPr="0068135D">
        <w:rPr>
          <w:rFonts w:cstheme="minorHAnsi"/>
        </w:rPr>
        <w:t>ver) materialerne kan transporteres via jernbanen, men resten vil skulle transporteres på lastbil via Præstø Landev</w:t>
      </w:r>
      <w:r>
        <w:rPr>
          <w:rFonts w:cstheme="minorHAnsi"/>
        </w:rPr>
        <w:t>ej, Næstelsø Præstemark og Flad</w:t>
      </w:r>
      <w:r w:rsidRPr="0068135D">
        <w:rPr>
          <w:rFonts w:cstheme="minorHAnsi"/>
        </w:rPr>
        <w:t xml:space="preserve">sågårdsvej. </w:t>
      </w:r>
      <w:r w:rsidR="003A3ADA" w:rsidRPr="003A3ADA">
        <w:rPr>
          <w:rFonts w:cstheme="minorHAnsi"/>
        </w:rPr>
        <w:t xml:space="preserve">DSB har oplyst, at i anlægs- og byggefasen vil entreprenørerne blive pålagt krav om at benytte en bestemt rute, så de ikke kører gennem Myrup. Hvis det mod forventning viser sig, at chaufførerne ikke anvender den foreskrevne rute, har DSB oplyst, at der vil blive udarbejdet en kontrolprocedure med mulige konsekvenser for chaufførerne.   </w:t>
      </w:r>
    </w:p>
    <w:p w14:paraId="62EDDAC8" w14:textId="77777777" w:rsidR="0068135D" w:rsidRPr="0068135D" w:rsidRDefault="0068135D" w:rsidP="0068135D">
      <w:pPr>
        <w:spacing w:line="276" w:lineRule="auto"/>
        <w:rPr>
          <w:rFonts w:cstheme="minorHAnsi"/>
        </w:rPr>
      </w:pPr>
    </w:p>
    <w:p w14:paraId="59EF1773" w14:textId="5A2E7951" w:rsidR="00FE5663" w:rsidRDefault="0068135D" w:rsidP="0068135D">
      <w:pPr>
        <w:spacing w:line="276" w:lineRule="auto"/>
        <w:rPr>
          <w:rFonts w:cstheme="minorHAnsi"/>
        </w:rPr>
      </w:pPr>
      <w:r w:rsidRPr="0068135D">
        <w:rPr>
          <w:rFonts w:cstheme="minorHAnsi"/>
        </w:rPr>
        <w:t xml:space="preserve">Med en anlægsperiode på </w:t>
      </w:r>
      <w:r w:rsidR="00BF16F4">
        <w:rPr>
          <w:rFonts w:cstheme="minorHAnsi"/>
        </w:rPr>
        <w:t>30 måneder</w:t>
      </w:r>
      <w:r w:rsidRPr="0068135D">
        <w:rPr>
          <w:rFonts w:cstheme="minorHAnsi"/>
        </w:rPr>
        <w:t xml:space="preserve"> a 250 arbejdsdage </w:t>
      </w:r>
      <w:r>
        <w:rPr>
          <w:rFonts w:cstheme="minorHAnsi"/>
        </w:rPr>
        <w:t>er det vurderet at det vil svare</w:t>
      </w:r>
      <w:r w:rsidRPr="0068135D">
        <w:rPr>
          <w:rFonts w:cstheme="minorHAnsi"/>
        </w:rPr>
        <w:t xml:space="preserve"> </w:t>
      </w:r>
      <w:r>
        <w:rPr>
          <w:rFonts w:cstheme="minorHAnsi"/>
        </w:rPr>
        <w:t xml:space="preserve">til </w:t>
      </w:r>
      <w:r w:rsidRPr="0068135D">
        <w:rPr>
          <w:rFonts w:cstheme="minorHAnsi"/>
        </w:rPr>
        <w:t>15-20 ekstra lastbilture pr. dag i gennemsnit. Erfaringsmæssigt</w:t>
      </w:r>
      <w:r>
        <w:rPr>
          <w:rFonts w:cstheme="minorHAnsi"/>
        </w:rPr>
        <w:t xml:space="preserve">, er det oplyst, at der </w:t>
      </w:r>
      <w:r w:rsidRPr="0068135D">
        <w:rPr>
          <w:rFonts w:cstheme="minorHAnsi"/>
        </w:rPr>
        <w:t>på de travleste dage være op til fire gange så mange ture, dvs. omkring 60-80 lastbilture på én dag.</w:t>
      </w:r>
    </w:p>
    <w:p w14:paraId="44638D17" w14:textId="77777777" w:rsidR="00152242" w:rsidRDefault="00152242" w:rsidP="0068135D">
      <w:pPr>
        <w:spacing w:line="276" w:lineRule="auto"/>
        <w:rPr>
          <w:rFonts w:cstheme="minorHAnsi"/>
        </w:rPr>
      </w:pPr>
    </w:p>
    <w:p w14:paraId="517E586B" w14:textId="6B227435" w:rsidR="00FF6CF7" w:rsidRDefault="00FF6CF7" w:rsidP="0068135D">
      <w:pPr>
        <w:spacing w:line="276" w:lineRule="auto"/>
      </w:pPr>
      <w:r w:rsidRPr="008943B7">
        <w:t xml:space="preserve">På Næstelsø Præstemark og Fladsågårdsvej vil den øgede trafikmængde kunne mærkes, men på det tidspunkt vil vejen være udvidet, </w:t>
      </w:r>
      <w:r w:rsidR="00247E20">
        <w:t xml:space="preserve">så der både er bedre plads til de store lastbiler, </w:t>
      </w:r>
      <w:r w:rsidRPr="008943B7">
        <w:t>og de bløde trafikanter har fået bedre forhold end i dag.</w:t>
      </w:r>
    </w:p>
    <w:p w14:paraId="3A287DED" w14:textId="5A21563A" w:rsidR="00152242" w:rsidRDefault="00152242" w:rsidP="0068135D">
      <w:pPr>
        <w:spacing w:line="276" w:lineRule="auto"/>
        <w:rPr>
          <w:rFonts w:cstheme="minorHAnsi"/>
        </w:rPr>
      </w:pPr>
    </w:p>
    <w:p w14:paraId="7B9AEBBC" w14:textId="49CC5F37" w:rsidR="00CC19B3" w:rsidRDefault="00CC19B3" w:rsidP="0068135D">
      <w:pPr>
        <w:spacing w:line="276" w:lineRule="auto"/>
        <w:rPr>
          <w:rFonts w:cstheme="minorHAnsi"/>
        </w:rPr>
      </w:pPr>
      <w:r>
        <w:rPr>
          <w:rFonts w:cstheme="minorHAnsi"/>
        </w:rPr>
        <w:t>Det er oplyst, at d</w:t>
      </w:r>
      <w:r w:rsidRPr="00CC19B3">
        <w:rPr>
          <w:rFonts w:cstheme="minorHAnsi"/>
        </w:rPr>
        <w:t xml:space="preserve">er </w:t>
      </w:r>
      <w:r>
        <w:rPr>
          <w:rFonts w:cstheme="minorHAnsi"/>
        </w:rPr>
        <w:t xml:space="preserve">vil blive </w:t>
      </w:r>
      <w:r w:rsidRPr="00CC19B3">
        <w:rPr>
          <w:rFonts w:cstheme="minorHAnsi"/>
        </w:rPr>
        <w:t>i</w:t>
      </w:r>
      <w:r>
        <w:rPr>
          <w:rFonts w:cstheme="minorHAnsi"/>
        </w:rPr>
        <w:t>ndført</w:t>
      </w:r>
      <w:r w:rsidRPr="00CC19B3">
        <w:rPr>
          <w:rFonts w:cstheme="minorHAnsi"/>
        </w:rPr>
        <w:t xml:space="preserve"> lokal hastighedsbegrænsning p</w:t>
      </w:r>
      <w:r>
        <w:rPr>
          <w:rFonts w:cstheme="minorHAnsi"/>
        </w:rPr>
        <w:t>å 60 km/t på Fladsågårdsvej mel</w:t>
      </w:r>
      <w:r w:rsidRPr="00CC19B3">
        <w:rPr>
          <w:rFonts w:cstheme="minorHAnsi"/>
        </w:rPr>
        <w:t>lem Næstelsø Præstemark og tilkørslen til værkstedet.</w:t>
      </w:r>
      <w:r>
        <w:rPr>
          <w:rFonts w:cstheme="minorHAnsi"/>
        </w:rPr>
        <w:t xml:space="preserve"> For at afhjælpe generne etableres udvidelsen af vejen </w:t>
      </w:r>
      <w:r w:rsidR="00685AFB">
        <w:rPr>
          <w:rFonts w:cstheme="minorHAnsi"/>
        </w:rPr>
        <w:t xml:space="preserve">som nævnt </w:t>
      </w:r>
      <w:r>
        <w:rPr>
          <w:rFonts w:cstheme="minorHAnsi"/>
        </w:rPr>
        <w:t>før etableringen af værkstedet.</w:t>
      </w:r>
      <w:r w:rsidRPr="00CC19B3">
        <w:t xml:space="preserve"> </w:t>
      </w:r>
      <w:r>
        <w:t xml:space="preserve">Der etableres </w:t>
      </w:r>
      <w:r w:rsidRPr="00CC19B3">
        <w:rPr>
          <w:rFonts w:cstheme="minorHAnsi"/>
        </w:rPr>
        <w:t>kantbaner til cyklister og fodgængere i begge sider,</w:t>
      </w:r>
      <w:r>
        <w:rPr>
          <w:rFonts w:cstheme="minorHAnsi"/>
        </w:rPr>
        <w:t xml:space="preserve"> for at mindske oplevelsen af øget</w:t>
      </w:r>
      <w:r w:rsidRPr="00CC19B3">
        <w:rPr>
          <w:rFonts w:cstheme="minorHAnsi"/>
        </w:rPr>
        <w:t xml:space="preserve"> utryghed</w:t>
      </w:r>
      <w:r>
        <w:rPr>
          <w:rFonts w:cstheme="minorHAnsi"/>
        </w:rPr>
        <w:t>.</w:t>
      </w:r>
    </w:p>
    <w:p w14:paraId="015281EA" w14:textId="77777777" w:rsidR="00152242" w:rsidRDefault="00152242" w:rsidP="0068135D">
      <w:pPr>
        <w:spacing w:line="276" w:lineRule="auto"/>
        <w:rPr>
          <w:rFonts w:cstheme="minorHAnsi"/>
        </w:rPr>
      </w:pPr>
    </w:p>
    <w:p w14:paraId="554E8FCD" w14:textId="77777777" w:rsidR="00CC19B3" w:rsidRPr="00CC19B3" w:rsidRDefault="00CC19B3" w:rsidP="00CC19B3">
      <w:pPr>
        <w:spacing w:line="276" w:lineRule="auto"/>
        <w:rPr>
          <w:rFonts w:cstheme="minorHAnsi"/>
        </w:rPr>
      </w:pPr>
      <w:r w:rsidRPr="00CC19B3">
        <w:rPr>
          <w:rFonts w:cstheme="minorHAnsi"/>
        </w:rPr>
        <w:t>Ud</w:t>
      </w:r>
      <w:r w:rsidR="00C960EB">
        <w:rPr>
          <w:rFonts w:cstheme="minorHAnsi"/>
        </w:rPr>
        <w:t xml:space="preserve"> </w:t>
      </w:r>
      <w:r w:rsidRPr="00CC19B3">
        <w:rPr>
          <w:rFonts w:cstheme="minorHAnsi"/>
        </w:rPr>
        <w:t>over lastbiltrafikken vil der være en vis pend</w:t>
      </w:r>
      <w:r>
        <w:rPr>
          <w:rFonts w:cstheme="minorHAnsi"/>
        </w:rPr>
        <w:t>lertrafik af de ansatte, der ar</w:t>
      </w:r>
      <w:r w:rsidRPr="00CC19B3">
        <w:rPr>
          <w:rFonts w:cstheme="minorHAnsi"/>
        </w:rPr>
        <w:t xml:space="preserve">bejder med at anlægge værkstedet. Omfanget af denne kendes ikke, men </w:t>
      </w:r>
      <w:r>
        <w:rPr>
          <w:rFonts w:cstheme="minorHAnsi"/>
        </w:rPr>
        <w:t>i miljøkonsekvensrapporten er den vurderet</w:t>
      </w:r>
      <w:r w:rsidRPr="00CC19B3">
        <w:rPr>
          <w:rFonts w:cstheme="minorHAnsi"/>
        </w:rPr>
        <w:t xml:space="preserve"> </w:t>
      </w:r>
      <w:r>
        <w:rPr>
          <w:rFonts w:cstheme="minorHAnsi"/>
        </w:rPr>
        <w:t>til at være</w:t>
      </w:r>
      <w:r w:rsidRPr="00CC19B3">
        <w:rPr>
          <w:rFonts w:cstheme="minorHAnsi"/>
        </w:rPr>
        <w:t xml:space="preserve"> marginal i forhold til den eksisterende trafik</w:t>
      </w:r>
      <w:r>
        <w:rPr>
          <w:rFonts w:cstheme="minorHAnsi"/>
        </w:rPr>
        <w:t>.</w:t>
      </w:r>
    </w:p>
    <w:p w14:paraId="41EF823E" w14:textId="61D231A8" w:rsidR="00CC19B3" w:rsidRDefault="00CC19B3" w:rsidP="00CC19B3">
      <w:pPr>
        <w:spacing w:line="276" w:lineRule="auto"/>
        <w:rPr>
          <w:rFonts w:cstheme="minorHAnsi"/>
        </w:rPr>
      </w:pPr>
      <w:r>
        <w:rPr>
          <w:rFonts w:cstheme="minorHAnsi"/>
        </w:rPr>
        <w:t>I forbindelse med rapporten er d</w:t>
      </w:r>
      <w:r w:rsidRPr="00CC19B3">
        <w:rPr>
          <w:rFonts w:cstheme="minorHAnsi"/>
        </w:rPr>
        <w:t xml:space="preserve">er udarbejdet en kapacitetsanalyse baseret på trafiktal fra Næstved Kommune. </w:t>
      </w:r>
      <w:r>
        <w:rPr>
          <w:rFonts w:cstheme="minorHAnsi"/>
        </w:rPr>
        <w:t>Det er oplyst, at a</w:t>
      </w:r>
      <w:r w:rsidRPr="00CC19B3">
        <w:rPr>
          <w:rFonts w:cstheme="minorHAnsi"/>
        </w:rPr>
        <w:t>nalysen viser, at der kun vil være kapacitetsproblemer i krydset</w:t>
      </w:r>
      <w:r w:rsidR="001D205E">
        <w:rPr>
          <w:rFonts w:cstheme="minorHAnsi"/>
        </w:rPr>
        <w:t xml:space="preserve"> mellem Præstø Landevej og N</w:t>
      </w:r>
      <w:r w:rsidR="00716B7B">
        <w:rPr>
          <w:rFonts w:cstheme="minorHAnsi"/>
        </w:rPr>
        <w:t>æ</w:t>
      </w:r>
      <w:r w:rsidR="001D205E">
        <w:rPr>
          <w:rFonts w:cstheme="minorHAnsi"/>
        </w:rPr>
        <w:t>ste</w:t>
      </w:r>
      <w:r w:rsidR="003E09E7">
        <w:rPr>
          <w:rFonts w:cstheme="minorHAnsi"/>
        </w:rPr>
        <w:t>l</w:t>
      </w:r>
      <w:r w:rsidR="001D205E">
        <w:rPr>
          <w:rFonts w:cstheme="minorHAnsi"/>
        </w:rPr>
        <w:t>sø Præstemark</w:t>
      </w:r>
      <w:r w:rsidRPr="00CC19B3">
        <w:rPr>
          <w:rFonts w:cstheme="minorHAnsi"/>
        </w:rPr>
        <w:t>, hvis alle dagens transporter kommer inden for meget kort tid</w:t>
      </w:r>
      <w:r w:rsidR="00BF16F4">
        <w:rPr>
          <w:rFonts w:cstheme="minorHAnsi"/>
        </w:rPr>
        <w:t xml:space="preserve"> ( dvs mindre end 1 time)</w:t>
      </w:r>
      <w:r w:rsidRPr="00CC19B3">
        <w:rPr>
          <w:rFonts w:cstheme="minorHAnsi"/>
        </w:rPr>
        <w:t xml:space="preserve">, hvilket </w:t>
      </w:r>
      <w:r w:rsidR="00BF16F4">
        <w:rPr>
          <w:rFonts w:cstheme="minorHAnsi"/>
        </w:rPr>
        <w:t xml:space="preserve">i rapporten </w:t>
      </w:r>
      <w:r w:rsidRPr="00CC19B3">
        <w:rPr>
          <w:rFonts w:cstheme="minorHAnsi"/>
        </w:rPr>
        <w:t>anses for at være usandsynligt.</w:t>
      </w:r>
      <w:r w:rsidR="00F54AC3">
        <w:rPr>
          <w:rFonts w:cstheme="minorHAnsi"/>
        </w:rPr>
        <w:t xml:space="preserve"> </w:t>
      </w:r>
    </w:p>
    <w:p w14:paraId="4F711F62" w14:textId="77777777" w:rsidR="00F54AC3" w:rsidRDefault="00F54AC3" w:rsidP="00CC19B3">
      <w:pPr>
        <w:spacing w:line="276" w:lineRule="auto"/>
        <w:rPr>
          <w:rFonts w:cstheme="minorHAnsi"/>
        </w:rPr>
      </w:pPr>
    </w:p>
    <w:p w14:paraId="41CDC71F" w14:textId="77777777" w:rsidR="00FE5663" w:rsidRPr="00FE5663" w:rsidRDefault="00FE5663" w:rsidP="00E5345A">
      <w:pPr>
        <w:spacing w:line="276" w:lineRule="auto"/>
        <w:rPr>
          <w:rFonts w:cstheme="minorHAnsi"/>
          <w:i/>
        </w:rPr>
      </w:pPr>
      <w:r>
        <w:rPr>
          <w:rFonts w:cstheme="minorHAnsi"/>
          <w:i/>
        </w:rPr>
        <w:t>Driftsfase</w:t>
      </w:r>
    </w:p>
    <w:p w14:paraId="0E5CC5E8" w14:textId="4B48AB56" w:rsidR="00A81124" w:rsidRDefault="00A81124" w:rsidP="000A479C">
      <w:pPr>
        <w:spacing w:line="276" w:lineRule="auto"/>
        <w:rPr>
          <w:rFonts w:cstheme="minorHAnsi"/>
        </w:rPr>
      </w:pPr>
      <w:r w:rsidRPr="00A81124">
        <w:rPr>
          <w:rFonts w:cstheme="minorHAnsi"/>
        </w:rPr>
        <w:t xml:space="preserve">I driftsfasen forventes der at være </w:t>
      </w:r>
      <w:r w:rsidR="003D15E7">
        <w:rPr>
          <w:rFonts w:cstheme="minorHAnsi"/>
        </w:rPr>
        <w:t>ca.</w:t>
      </w:r>
      <w:r w:rsidRPr="00A81124">
        <w:rPr>
          <w:rFonts w:cstheme="minorHAnsi"/>
        </w:rPr>
        <w:t xml:space="preserve"> 110 ansatte,</w:t>
      </w:r>
      <w:r>
        <w:rPr>
          <w:rFonts w:cstheme="minorHAnsi"/>
        </w:rPr>
        <w:t xml:space="preserve"> som skal til og fra værkstedet, hvilket er estimeret at medføre ca 180 bilture pr dag, når der tages hensyn til samkørsel og brug af cykel.</w:t>
      </w:r>
      <w:r w:rsidRPr="00A81124">
        <w:t xml:space="preserve"> </w:t>
      </w:r>
      <w:r>
        <w:t>I rapporten er det vurderet</w:t>
      </w:r>
      <w:r w:rsidRPr="00A81124">
        <w:rPr>
          <w:rFonts w:cstheme="minorHAnsi"/>
        </w:rPr>
        <w:t>, at der om morgenen vil være ca. 50 in</w:t>
      </w:r>
      <w:r>
        <w:rPr>
          <w:rFonts w:cstheme="minorHAnsi"/>
        </w:rPr>
        <w:t xml:space="preserve">dkørende biler til værkstedet. </w:t>
      </w:r>
      <w:r w:rsidRPr="00A81124">
        <w:t xml:space="preserve"> </w:t>
      </w:r>
      <w:r w:rsidRPr="00A81124">
        <w:rPr>
          <w:rFonts w:cstheme="minorHAnsi"/>
        </w:rPr>
        <w:t xml:space="preserve">Derudover vil der være en vis lastbiltrafik, </w:t>
      </w:r>
      <w:r>
        <w:rPr>
          <w:rFonts w:cstheme="minorHAnsi"/>
        </w:rPr>
        <w:t xml:space="preserve">som </w:t>
      </w:r>
      <w:r w:rsidRPr="00A81124">
        <w:rPr>
          <w:rFonts w:cstheme="minorHAnsi"/>
        </w:rPr>
        <w:t xml:space="preserve">er skønnet til op til ca. 10 lastbiler om dagen, svarende til op til </w:t>
      </w:r>
      <w:r>
        <w:rPr>
          <w:rFonts w:cstheme="minorHAnsi"/>
        </w:rPr>
        <w:t>20 lastbilture, primært i perio</w:t>
      </w:r>
      <w:r w:rsidRPr="00A81124">
        <w:rPr>
          <w:rFonts w:cstheme="minorHAnsi"/>
        </w:rPr>
        <w:t xml:space="preserve">den mellem kl. 7 og 18. </w:t>
      </w:r>
    </w:p>
    <w:p w14:paraId="1821205D" w14:textId="77777777" w:rsidR="001D205E" w:rsidRDefault="001D205E" w:rsidP="000A479C">
      <w:pPr>
        <w:spacing w:line="276" w:lineRule="auto"/>
        <w:rPr>
          <w:rFonts w:cstheme="minorHAnsi"/>
        </w:rPr>
      </w:pPr>
    </w:p>
    <w:p w14:paraId="49E34369" w14:textId="7240D9B0" w:rsidR="001D205E" w:rsidRDefault="001D205E" w:rsidP="001D205E">
      <w:pPr>
        <w:spacing w:line="276" w:lineRule="auto"/>
        <w:rPr>
          <w:rFonts w:cstheme="minorHAnsi"/>
        </w:rPr>
      </w:pPr>
      <w:r>
        <w:rPr>
          <w:rFonts w:cstheme="minorHAnsi"/>
        </w:rPr>
        <w:t>Det fremgår, at de</w:t>
      </w:r>
      <w:r w:rsidRPr="001D205E">
        <w:rPr>
          <w:rFonts w:cstheme="minorHAnsi"/>
        </w:rPr>
        <w:t>n nygener</w:t>
      </w:r>
      <w:r>
        <w:rPr>
          <w:rFonts w:cstheme="minorHAnsi"/>
        </w:rPr>
        <w:t>erede trafik til og fra værkste</w:t>
      </w:r>
      <w:r w:rsidRPr="001D205E">
        <w:rPr>
          <w:rFonts w:cstheme="minorHAnsi"/>
        </w:rPr>
        <w:t>det vil medføre en stigning i traf</w:t>
      </w:r>
      <w:r>
        <w:rPr>
          <w:rFonts w:cstheme="minorHAnsi"/>
        </w:rPr>
        <w:t>ikken i størrelsesordenen 1,5 %</w:t>
      </w:r>
      <w:r w:rsidRPr="001D205E">
        <w:rPr>
          <w:rFonts w:cstheme="minorHAnsi"/>
        </w:rPr>
        <w:t xml:space="preserve">. I morgenmyldretiden </w:t>
      </w:r>
      <w:r>
        <w:rPr>
          <w:rFonts w:cstheme="minorHAnsi"/>
        </w:rPr>
        <w:t xml:space="preserve">vil der være en øgning </w:t>
      </w:r>
      <w:r w:rsidR="00C56224">
        <w:rPr>
          <w:rFonts w:cstheme="minorHAnsi"/>
        </w:rPr>
        <w:t>i spidstimetrafikken på ca. 3,5</w:t>
      </w:r>
      <w:r w:rsidRPr="001D205E">
        <w:rPr>
          <w:rFonts w:cstheme="minorHAnsi"/>
        </w:rPr>
        <w:t xml:space="preserve"> %. </w:t>
      </w:r>
      <w:r>
        <w:rPr>
          <w:rFonts w:cstheme="minorHAnsi"/>
        </w:rPr>
        <w:t>Det er oplyst, at</w:t>
      </w:r>
      <w:r w:rsidRPr="001D205E">
        <w:rPr>
          <w:rFonts w:cstheme="minorHAnsi"/>
        </w:rPr>
        <w:t xml:space="preserve"> der </w:t>
      </w:r>
      <w:r>
        <w:rPr>
          <w:rFonts w:cstheme="minorHAnsi"/>
        </w:rPr>
        <w:t xml:space="preserve">er </w:t>
      </w:r>
      <w:r w:rsidRPr="001D205E">
        <w:rPr>
          <w:rFonts w:cstheme="minorHAnsi"/>
        </w:rPr>
        <w:t>udarbejdet en kapacitetsanalyse, som viser, at der ikke forventes kapacitetsproblemer i krydset</w:t>
      </w:r>
      <w:r>
        <w:rPr>
          <w:rFonts w:cstheme="minorHAnsi"/>
        </w:rPr>
        <w:t xml:space="preserve"> mellem Præstø Landevej og Næstelsø Præstemark.</w:t>
      </w:r>
    </w:p>
    <w:p w14:paraId="2E9DF2C1" w14:textId="77777777" w:rsidR="001D205E" w:rsidRPr="001D205E" w:rsidRDefault="001D205E" w:rsidP="001D205E">
      <w:pPr>
        <w:spacing w:line="276" w:lineRule="auto"/>
        <w:rPr>
          <w:rFonts w:cstheme="minorHAnsi"/>
        </w:rPr>
      </w:pPr>
    </w:p>
    <w:p w14:paraId="7C76A742" w14:textId="77777777" w:rsidR="00E5345A" w:rsidRDefault="001D205E" w:rsidP="000A479C">
      <w:pPr>
        <w:spacing w:line="276" w:lineRule="auto"/>
        <w:rPr>
          <w:rFonts w:cstheme="minorHAnsi"/>
        </w:rPr>
      </w:pPr>
      <w:r>
        <w:rPr>
          <w:rFonts w:cstheme="minorHAnsi"/>
        </w:rPr>
        <w:t xml:space="preserve">Som i anlægsfasen vil den øgede trafik i driftsfasen kunne medføre øget utryghed på Næstelsø Præstemark </w:t>
      </w:r>
      <w:r w:rsidR="00A81124" w:rsidRPr="00A81124">
        <w:rPr>
          <w:rFonts w:cstheme="minorHAnsi"/>
        </w:rPr>
        <w:t>og Fladsågårdsvej</w:t>
      </w:r>
      <w:r w:rsidR="00A34F45">
        <w:rPr>
          <w:rFonts w:cstheme="minorHAnsi"/>
        </w:rPr>
        <w:t>. Da der bliver etableret kantbaner til cykli</w:t>
      </w:r>
      <w:r w:rsidR="00A81124" w:rsidRPr="00A81124">
        <w:rPr>
          <w:rFonts w:cstheme="minorHAnsi"/>
        </w:rPr>
        <w:t xml:space="preserve">ster og fodgængere i begge sider, </w:t>
      </w:r>
      <w:r w:rsidR="00A34F45">
        <w:rPr>
          <w:rFonts w:cstheme="minorHAnsi"/>
        </w:rPr>
        <w:t>forventes det ifølge rapporten ikke, at de</w:t>
      </w:r>
      <w:r w:rsidR="00A81124" w:rsidRPr="00A81124">
        <w:rPr>
          <w:rFonts w:cstheme="minorHAnsi"/>
        </w:rPr>
        <w:t xml:space="preserve"> bløde trafikanter </w:t>
      </w:r>
      <w:r w:rsidR="00A34F45">
        <w:rPr>
          <w:rFonts w:cstheme="minorHAnsi"/>
        </w:rPr>
        <w:t xml:space="preserve">vil </w:t>
      </w:r>
      <w:r w:rsidR="00A81124" w:rsidRPr="00A81124">
        <w:rPr>
          <w:rFonts w:cstheme="minorHAnsi"/>
        </w:rPr>
        <w:t xml:space="preserve">opleve en øget utryghed. </w:t>
      </w:r>
    </w:p>
    <w:p w14:paraId="6EFB8450" w14:textId="77777777" w:rsidR="00EC0FFC" w:rsidRDefault="00EC0FFC" w:rsidP="000A479C">
      <w:pPr>
        <w:spacing w:line="276" w:lineRule="auto"/>
        <w:rPr>
          <w:rFonts w:cstheme="minorHAnsi"/>
        </w:rPr>
      </w:pPr>
    </w:p>
    <w:p w14:paraId="2879184B" w14:textId="717E6648" w:rsidR="00FC145C" w:rsidRDefault="00FC145C" w:rsidP="00FC145C">
      <w:pPr>
        <w:pStyle w:val="Overskrift3"/>
      </w:pPr>
      <w:bookmarkStart w:id="62" w:name="_Toc107575303"/>
      <w:r>
        <w:t>Miljøstyrelsens vurdering</w:t>
      </w:r>
      <w:bookmarkEnd w:id="62"/>
    </w:p>
    <w:p w14:paraId="7582B3A8" w14:textId="0CB8CC0F" w:rsidR="00EC0FFC" w:rsidRDefault="00B754B8" w:rsidP="000A479C">
      <w:pPr>
        <w:spacing w:line="276" w:lineRule="auto"/>
        <w:rPr>
          <w:rFonts w:cstheme="minorHAnsi"/>
        </w:rPr>
      </w:pPr>
      <w:r>
        <w:rPr>
          <w:rFonts w:cstheme="minorHAnsi"/>
        </w:rPr>
        <w:t>N</w:t>
      </w:r>
      <w:r w:rsidR="00F54AC3">
        <w:rPr>
          <w:rFonts w:cstheme="minorHAnsi"/>
        </w:rPr>
        <w:t>æstved Kommune ved mail af 24</w:t>
      </w:r>
      <w:r>
        <w:rPr>
          <w:rFonts w:cstheme="minorHAnsi"/>
        </w:rPr>
        <w:t xml:space="preserve">. juni 2020 </w:t>
      </w:r>
      <w:r w:rsidR="00F54AC3">
        <w:rPr>
          <w:rFonts w:cstheme="minorHAnsi"/>
        </w:rPr>
        <w:t>oplyst</w:t>
      </w:r>
      <w:r w:rsidR="00F54AC3" w:rsidRPr="00F54AC3">
        <w:rPr>
          <w:rFonts w:cstheme="minorHAnsi"/>
        </w:rPr>
        <w:t>, at projektet</w:t>
      </w:r>
      <w:r w:rsidR="00C960EB">
        <w:rPr>
          <w:rFonts w:cstheme="minorHAnsi"/>
        </w:rPr>
        <w:t>,</w:t>
      </w:r>
      <w:r w:rsidR="00F54AC3" w:rsidRPr="00F54AC3">
        <w:rPr>
          <w:rFonts w:cstheme="minorHAnsi"/>
        </w:rPr>
        <w:t xml:space="preserve"> </w:t>
      </w:r>
      <w:r w:rsidR="00B176F0">
        <w:rPr>
          <w:rFonts w:cstheme="minorHAnsi"/>
        </w:rPr>
        <w:t>for den del de er myndighed for</w:t>
      </w:r>
      <w:r w:rsidR="00C960EB">
        <w:rPr>
          <w:rFonts w:cstheme="minorHAnsi"/>
        </w:rPr>
        <w:t>,</w:t>
      </w:r>
      <w:r w:rsidR="00B176F0">
        <w:rPr>
          <w:rFonts w:cstheme="minorHAnsi"/>
        </w:rPr>
        <w:t xml:space="preserve"> </w:t>
      </w:r>
      <w:r w:rsidR="00F54AC3" w:rsidRPr="00F54AC3">
        <w:rPr>
          <w:rFonts w:cstheme="minorHAnsi"/>
        </w:rPr>
        <w:t>overordnet er en klar forbedring af de eksisterende forhold på den berørte strækning af Fladsågårdsvej.</w:t>
      </w:r>
      <w:r w:rsidR="00F54AC3">
        <w:rPr>
          <w:rFonts w:cstheme="minorHAnsi"/>
        </w:rPr>
        <w:t xml:space="preserve"> </w:t>
      </w:r>
      <w:r w:rsidR="00F54AC3" w:rsidRPr="00F54AC3">
        <w:rPr>
          <w:rFonts w:cstheme="minorHAnsi"/>
        </w:rPr>
        <w:t>Både med hensyn ti</w:t>
      </w:r>
      <w:r w:rsidR="00F54AC3">
        <w:rPr>
          <w:rFonts w:cstheme="minorHAnsi"/>
        </w:rPr>
        <w:t>l fremkommelighed og sikkerhed.</w:t>
      </w:r>
      <w:r>
        <w:rPr>
          <w:rFonts w:cstheme="minorHAnsi"/>
        </w:rPr>
        <w:t xml:space="preserve"> </w:t>
      </w:r>
    </w:p>
    <w:p w14:paraId="32333DC0" w14:textId="77777777" w:rsidR="003B29C1" w:rsidRDefault="003B29C1" w:rsidP="000A479C">
      <w:pPr>
        <w:spacing w:line="276" w:lineRule="auto"/>
        <w:rPr>
          <w:rFonts w:cstheme="minorHAnsi"/>
        </w:rPr>
      </w:pPr>
    </w:p>
    <w:p w14:paraId="72D4C331" w14:textId="77777777" w:rsidR="00F54AC3" w:rsidRDefault="00F54AC3" w:rsidP="000A479C">
      <w:pPr>
        <w:spacing w:line="276" w:lineRule="auto"/>
        <w:rPr>
          <w:rFonts w:cstheme="minorHAnsi"/>
        </w:rPr>
      </w:pPr>
      <w:r>
        <w:rPr>
          <w:rFonts w:cstheme="minorHAnsi"/>
        </w:rPr>
        <w:t xml:space="preserve">Vejdirektoratet har ved mail af 21. oktober 2020 oplyst, de har </w:t>
      </w:r>
      <w:r w:rsidRPr="00F54AC3">
        <w:rPr>
          <w:rFonts w:cstheme="minorHAnsi"/>
        </w:rPr>
        <w:t xml:space="preserve">været i dialog med </w:t>
      </w:r>
      <w:r>
        <w:rPr>
          <w:rFonts w:cstheme="minorHAnsi"/>
        </w:rPr>
        <w:t>DSB/</w:t>
      </w:r>
      <w:r w:rsidRPr="00F54AC3">
        <w:rPr>
          <w:rFonts w:cstheme="minorHAnsi"/>
        </w:rPr>
        <w:t>Cowi om vejprojekt</w:t>
      </w:r>
      <w:r>
        <w:rPr>
          <w:rFonts w:cstheme="minorHAnsi"/>
        </w:rPr>
        <w:t>et</w:t>
      </w:r>
      <w:r w:rsidRPr="00F54AC3">
        <w:rPr>
          <w:rFonts w:cstheme="minorHAnsi"/>
        </w:rPr>
        <w:t xml:space="preserve"> for krydset Præstø Landevej / Næstels</w:t>
      </w:r>
      <w:r>
        <w:rPr>
          <w:rFonts w:cstheme="minorHAnsi"/>
        </w:rPr>
        <w:t>ø Præstemark, hvor direktoratet er vejmyndighed.</w:t>
      </w:r>
    </w:p>
    <w:p w14:paraId="0499C276" w14:textId="77777777" w:rsidR="00F54AC3" w:rsidRDefault="00F54AC3" w:rsidP="000A479C">
      <w:pPr>
        <w:spacing w:line="276" w:lineRule="auto"/>
        <w:rPr>
          <w:rFonts w:cstheme="minorHAnsi"/>
        </w:rPr>
      </w:pPr>
    </w:p>
    <w:p w14:paraId="0A88FB84" w14:textId="583CFD62" w:rsidR="00F54AC3" w:rsidRDefault="00C56224" w:rsidP="000A479C">
      <w:pPr>
        <w:spacing w:line="276" w:lineRule="auto"/>
        <w:rPr>
          <w:rFonts w:cstheme="minorHAnsi"/>
        </w:rPr>
      </w:pPr>
      <w:r>
        <w:rPr>
          <w:rFonts w:cstheme="minorHAnsi"/>
        </w:rPr>
        <w:t>Miljø</w:t>
      </w:r>
      <w:r w:rsidR="009E1B0B">
        <w:rPr>
          <w:rFonts w:cstheme="minorHAnsi"/>
        </w:rPr>
        <w:t xml:space="preserve">styrelsen </w:t>
      </w:r>
      <w:r>
        <w:rPr>
          <w:rFonts w:cstheme="minorHAnsi"/>
        </w:rPr>
        <w:t xml:space="preserve">lægger </w:t>
      </w:r>
      <w:r w:rsidR="009E1B0B">
        <w:rPr>
          <w:rFonts w:cstheme="minorHAnsi"/>
        </w:rPr>
        <w:t xml:space="preserve">til grund at direktoratet ingen bemærkninger har til kapaciteten. Derudover har direktoratet oplyst, at de ingen </w:t>
      </w:r>
      <w:r w:rsidR="004A301C">
        <w:rPr>
          <w:rFonts w:cstheme="minorHAnsi"/>
        </w:rPr>
        <w:t xml:space="preserve">yderligere </w:t>
      </w:r>
      <w:r w:rsidR="009E1B0B">
        <w:rPr>
          <w:rFonts w:cstheme="minorHAnsi"/>
        </w:rPr>
        <w:t>bemærkninger har til projektet</w:t>
      </w:r>
      <w:r w:rsidR="004A301C">
        <w:rPr>
          <w:rFonts w:cstheme="minorHAnsi"/>
        </w:rPr>
        <w:t>, som det er beskrevet i miljøkonsekvensrapporten</w:t>
      </w:r>
      <w:r w:rsidR="009E1B0B">
        <w:rPr>
          <w:rFonts w:cstheme="minorHAnsi"/>
        </w:rPr>
        <w:t>.</w:t>
      </w:r>
    </w:p>
    <w:p w14:paraId="4425AB54" w14:textId="77777777" w:rsidR="009E1B0B" w:rsidRDefault="009E1B0B" w:rsidP="000A479C">
      <w:pPr>
        <w:spacing w:line="276" w:lineRule="auto"/>
        <w:rPr>
          <w:rFonts w:cstheme="minorHAnsi"/>
        </w:rPr>
      </w:pPr>
    </w:p>
    <w:p w14:paraId="1F9989EE" w14:textId="54677C0A" w:rsidR="009E1B0B" w:rsidRDefault="009E1B0B" w:rsidP="000A479C">
      <w:pPr>
        <w:spacing w:line="276" w:lineRule="auto"/>
        <w:rPr>
          <w:rFonts w:cstheme="minorHAnsi"/>
        </w:rPr>
      </w:pPr>
      <w:r>
        <w:rPr>
          <w:rFonts w:cstheme="minorHAnsi"/>
        </w:rPr>
        <w:t xml:space="preserve">Endelig har Næstved </w:t>
      </w:r>
      <w:r w:rsidR="00144A9B">
        <w:rPr>
          <w:rFonts w:cstheme="minorHAnsi"/>
        </w:rPr>
        <w:t xml:space="preserve">Kommune </w:t>
      </w:r>
      <w:r>
        <w:rPr>
          <w:rFonts w:cstheme="minorHAnsi"/>
        </w:rPr>
        <w:t>ingen bemærkningen for den del af vejprojektet, de er vejmyndighed for.</w:t>
      </w:r>
      <w:r w:rsidR="002920E2">
        <w:rPr>
          <w:rFonts w:cstheme="minorHAnsi"/>
        </w:rPr>
        <w:t xml:space="preserve"> Kommune har desuden oplyst, at de</w:t>
      </w:r>
      <w:r w:rsidR="002920E2" w:rsidRPr="002920E2">
        <w:rPr>
          <w:rFonts w:cstheme="minorHAnsi"/>
        </w:rPr>
        <w:t xml:space="preserve"> i februar 2022 </w:t>
      </w:r>
      <w:r w:rsidR="002920E2">
        <w:rPr>
          <w:rFonts w:cstheme="minorHAnsi"/>
        </w:rPr>
        <w:t xml:space="preserve">har </w:t>
      </w:r>
      <w:r w:rsidR="002920E2" w:rsidRPr="002920E2">
        <w:rPr>
          <w:rFonts w:cstheme="minorHAnsi"/>
        </w:rPr>
        <w:t xml:space="preserve">givet DSB en formel tilladelse jf. vejlovens § 8, stk. 3 samt § 48, stk. 1 til ombygningen </w:t>
      </w:r>
      <w:r w:rsidR="002920E2">
        <w:rPr>
          <w:rFonts w:cstheme="minorHAnsi"/>
        </w:rPr>
        <w:t>Fladsågårdsvej</w:t>
      </w:r>
      <w:r w:rsidR="002920E2" w:rsidRPr="002920E2">
        <w:rPr>
          <w:rFonts w:cstheme="minorHAnsi"/>
        </w:rPr>
        <w:t xml:space="preserve"> og tilslutningen af de nye vejadgange. </w:t>
      </w:r>
      <w:r w:rsidR="002920E2">
        <w:rPr>
          <w:rFonts w:cstheme="minorHAnsi"/>
        </w:rPr>
        <w:t xml:space="preserve">Endvidere har Næstved Kommune </w:t>
      </w:r>
      <w:r w:rsidR="002920E2" w:rsidRPr="002920E2">
        <w:rPr>
          <w:rFonts w:cstheme="minorHAnsi"/>
        </w:rPr>
        <w:t xml:space="preserve">også indhentet politiets samtykke efter færdselsloven og afmærkningsbekendtgørelserne til de projekterede vejændringer. </w:t>
      </w:r>
    </w:p>
    <w:p w14:paraId="536B6B26" w14:textId="77777777" w:rsidR="002920E2" w:rsidRDefault="002920E2" w:rsidP="000A479C">
      <w:pPr>
        <w:spacing w:line="276" w:lineRule="auto"/>
        <w:rPr>
          <w:rFonts w:cstheme="minorHAnsi"/>
        </w:rPr>
      </w:pPr>
    </w:p>
    <w:p w14:paraId="604D4241" w14:textId="1B38A39C" w:rsidR="003B29C1" w:rsidRPr="00EC0FFC" w:rsidRDefault="009E1B0B" w:rsidP="000A479C">
      <w:pPr>
        <w:spacing w:line="276" w:lineRule="auto"/>
        <w:rPr>
          <w:rFonts w:cstheme="minorHAnsi"/>
        </w:rPr>
      </w:pPr>
      <w:r>
        <w:rPr>
          <w:rFonts w:cstheme="minorHAnsi"/>
        </w:rPr>
        <w:t xml:space="preserve">Samlet vurderer </w:t>
      </w:r>
      <w:r w:rsidR="003B29C1">
        <w:rPr>
          <w:rFonts w:cstheme="minorHAnsi"/>
        </w:rPr>
        <w:t xml:space="preserve">Miljøstyrelsen </w:t>
      </w:r>
      <w:r>
        <w:rPr>
          <w:rFonts w:cstheme="minorHAnsi"/>
        </w:rPr>
        <w:t xml:space="preserve">på baggrund af vejmyndighedernes udtalelser og Vejdirektoratets accept af vejprojektet, </w:t>
      </w:r>
      <w:r w:rsidR="003B29C1">
        <w:rPr>
          <w:rFonts w:cstheme="minorHAnsi"/>
        </w:rPr>
        <w:t xml:space="preserve">at </w:t>
      </w:r>
      <w:r w:rsidR="00C56224">
        <w:rPr>
          <w:rFonts w:cstheme="minorHAnsi"/>
        </w:rPr>
        <w:t>den trafik som genereres af</w:t>
      </w:r>
      <w:r w:rsidR="003B29C1">
        <w:rPr>
          <w:rFonts w:cstheme="minorHAnsi"/>
        </w:rPr>
        <w:t xml:space="preserve"> projektet ikke vil påvirke miljøet væsentligt</w:t>
      </w:r>
      <w:r>
        <w:rPr>
          <w:rFonts w:cstheme="minorHAnsi"/>
        </w:rPr>
        <w:t>, herunder sikkerheden på vejene.</w:t>
      </w:r>
    </w:p>
    <w:p w14:paraId="0EF3ACCE" w14:textId="1F4714E8" w:rsidR="00E5345A" w:rsidRDefault="00E5345A" w:rsidP="000A479C">
      <w:pPr>
        <w:spacing w:line="276" w:lineRule="auto"/>
        <w:rPr>
          <w:rFonts w:cstheme="minorHAnsi"/>
        </w:rPr>
      </w:pPr>
    </w:p>
    <w:p w14:paraId="04F9D83C" w14:textId="77777777" w:rsidR="002F0E39" w:rsidRDefault="002F0E39" w:rsidP="000A479C">
      <w:pPr>
        <w:spacing w:line="276" w:lineRule="auto"/>
        <w:rPr>
          <w:rFonts w:cstheme="minorHAnsi"/>
        </w:rPr>
      </w:pPr>
    </w:p>
    <w:p w14:paraId="3539119C" w14:textId="77777777" w:rsidR="006254F3" w:rsidRPr="00147EE0" w:rsidRDefault="006254F3" w:rsidP="008F4C52">
      <w:pPr>
        <w:pStyle w:val="Overskrift2"/>
      </w:pPr>
      <w:bookmarkStart w:id="63" w:name="_Toc107575304"/>
      <w:r w:rsidRPr="00147EE0">
        <w:t>Vibrationer</w:t>
      </w:r>
      <w:bookmarkEnd w:id="63"/>
    </w:p>
    <w:p w14:paraId="69655F0B" w14:textId="77777777" w:rsidR="001D2EF1" w:rsidRDefault="001D2EF1" w:rsidP="000A479C">
      <w:pPr>
        <w:spacing w:line="276" w:lineRule="auto"/>
        <w:rPr>
          <w:rFonts w:cstheme="minorHAnsi"/>
        </w:rPr>
      </w:pPr>
      <w:r>
        <w:rPr>
          <w:rFonts w:cstheme="minorHAnsi"/>
        </w:rPr>
        <w:t>Miljøkonsekvensrapporten redegør for at d</w:t>
      </w:r>
      <w:r w:rsidRPr="001D2EF1">
        <w:rPr>
          <w:rFonts w:cstheme="minorHAnsi"/>
        </w:rPr>
        <w:t>er kan forekomme kortvarige komfortgener fra v</w:t>
      </w:r>
      <w:r w:rsidR="00C960EB">
        <w:rPr>
          <w:rFonts w:cstheme="minorHAnsi"/>
        </w:rPr>
        <w:t>ibrationer for personer, der op</w:t>
      </w:r>
      <w:r w:rsidRPr="001D2EF1">
        <w:rPr>
          <w:rFonts w:cstheme="minorHAnsi"/>
        </w:rPr>
        <w:t>holder sig i umiddelbar nærhed (inden for 25 meter) under kompaktering af en ny vejkasse i forbindelse med sænkning af Fladsågårdsvej. Det vurderes derfor, at der vil være en lille påvirkn</w:t>
      </w:r>
      <w:r>
        <w:rPr>
          <w:rFonts w:cstheme="minorHAnsi"/>
        </w:rPr>
        <w:t>ing forbundet med dette arbejde.</w:t>
      </w:r>
    </w:p>
    <w:p w14:paraId="21BF8BE1" w14:textId="77777777" w:rsidR="00FC1D91" w:rsidRDefault="00FC1D91" w:rsidP="000A479C">
      <w:pPr>
        <w:spacing w:line="276" w:lineRule="auto"/>
        <w:rPr>
          <w:rFonts w:cstheme="minorHAnsi"/>
        </w:rPr>
      </w:pPr>
    </w:p>
    <w:p w14:paraId="70FC0CDF" w14:textId="794D338C" w:rsidR="00161ED1" w:rsidRDefault="000E5482" w:rsidP="000A479C">
      <w:pPr>
        <w:spacing w:line="276" w:lineRule="auto"/>
        <w:rPr>
          <w:rFonts w:cstheme="minorHAnsi"/>
        </w:rPr>
      </w:pPr>
      <w:r>
        <w:rPr>
          <w:rFonts w:cstheme="minorHAnsi"/>
        </w:rPr>
        <w:t>Det er i rapporten oplyst, at v</w:t>
      </w:r>
      <w:r w:rsidRPr="000E5482">
        <w:rPr>
          <w:rFonts w:cstheme="minorHAnsi"/>
        </w:rPr>
        <w:t>ibrering af spuns og pæle på værkstedet ligger i så stor afstand af boligerne (&gt;250 meter), at der ikke vil forekomme hve</w:t>
      </w:r>
      <w:r>
        <w:rPr>
          <w:rFonts w:cstheme="minorHAnsi"/>
        </w:rPr>
        <w:t>rken bygningsskadelige eller ge</w:t>
      </w:r>
      <w:r w:rsidRPr="000E5482">
        <w:rPr>
          <w:rFonts w:cstheme="minorHAnsi"/>
        </w:rPr>
        <w:t>nerende vibrationer.</w:t>
      </w:r>
    </w:p>
    <w:p w14:paraId="21BBF370" w14:textId="77777777" w:rsidR="000E5482" w:rsidRDefault="000E5482" w:rsidP="000A479C">
      <w:pPr>
        <w:spacing w:line="276" w:lineRule="auto"/>
        <w:rPr>
          <w:rFonts w:cstheme="minorHAnsi"/>
        </w:rPr>
      </w:pPr>
    </w:p>
    <w:p w14:paraId="1086CC16" w14:textId="4AC5C7A2" w:rsidR="00161ED1" w:rsidRDefault="00161ED1" w:rsidP="00161ED1">
      <w:pPr>
        <w:spacing w:line="276" w:lineRule="auto"/>
        <w:rPr>
          <w:rFonts w:cstheme="minorHAnsi"/>
        </w:rPr>
      </w:pPr>
      <w:r>
        <w:rPr>
          <w:rFonts w:cstheme="minorHAnsi"/>
        </w:rPr>
        <w:t xml:space="preserve">Af Næstved Kommunes </w:t>
      </w:r>
      <w:r w:rsidR="003626A1" w:rsidRPr="00270082">
        <w:t>"Regul</w:t>
      </w:r>
      <w:r w:rsidR="003626A1">
        <w:t>ativ for bygge-, anlægs- og ned</w:t>
      </w:r>
      <w:r w:rsidR="003626A1" w:rsidRPr="00270082">
        <w:t>rivningsaktiviteter</w:t>
      </w:r>
      <w:r w:rsidR="003626A1">
        <w:rPr>
          <w:rFonts w:cstheme="minorHAnsi"/>
        </w:rPr>
        <w:t xml:space="preserve"> fremgår fremgår det, </w:t>
      </w:r>
      <w:r>
        <w:rPr>
          <w:rFonts w:cstheme="minorHAnsi"/>
        </w:rPr>
        <w:t>at omgivelserne skal generes mindst muligt af vibrationer. Disse bestemmelser skal overholdes, og det er Næstved Kommune, der er myndighed på området.</w:t>
      </w:r>
    </w:p>
    <w:p w14:paraId="1E503240" w14:textId="77777777" w:rsidR="00161ED1" w:rsidRDefault="00161ED1" w:rsidP="00161ED1">
      <w:pPr>
        <w:spacing w:line="276" w:lineRule="auto"/>
        <w:rPr>
          <w:rFonts w:cstheme="minorHAnsi"/>
        </w:rPr>
      </w:pPr>
    </w:p>
    <w:p w14:paraId="05A474F4" w14:textId="77777777" w:rsidR="00161ED1" w:rsidRDefault="00161ED1" w:rsidP="00161ED1">
      <w:pPr>
        <w:spacing w:line="276" w:lineRule="auto"/>
        <w:rPr>
          <w:rFonts w:cstheme="minorHAnsi"/>
        </w:rPr>
      </w:pPr>
      <w:r>
        <w:rPr>
          <w:rFonts w:cstheme="minorHAnsi"/>
        </w:rPr>
        <w:t>Miljøstyrelsen vurderer, at regulativet i tilstrækkelig grad sikrer omgivelserne for gener og stiller ikke vilkår for så vidt angår vibrationsbegrænsninger.</w:t>
      </w:r>
    </w:p>
    <w:p w14:paraId="112774DB" w14:textId="77777777" w:rsidR="00161ED1" w:rsidRDefault="00161ED1" w:rsidP="000A479C">
      <w:pPr>
        <w:spacing w:line="276" w:lineRule="auto"/>
        <w:rPr>
          <w:rFonts w:cstheme="minorHAnsi"/>
        </w:rPr>
      </w:pPr>
    </w:p>
    <w:p w14:paraId="31BAC296" w14:textId="4A14B4C9" w:rsidR="001D2EF1" w:rsidRDefault="00C56224" w:rsidP="001D2EF1">
      <w:pPr>
        <w:spacing w:line="276" w:lineRule="auto"/>
        <w:rPr>
          <w:rFonts w:cstheme="minorHAnsi"/>
        </w:rPr>
      </w:pPr>
      <w:r>
        <w:rPr>
          <w:rFonts w:cstheme="minorHAnsi"/>
        </w:rPr>
        <w:t>Det er oplyst, at der i</w:t>
      </w:r>
      <w:r w:rsidR="001D2EF1">
        <w:rPr>
          <w:rFonts w:cstheme="minorHAnsi"/>
        </w:rPr>
        <w:t xml:space="preserve"> </w:t>
      </w:r>
      <w:r w:rsidR="001D2EF1" w:rsidRPr="001D2EF1">
        <w:rPr>
          <w:rFonts w:cstheme="minorHAnsi"/>
        </w:rPr>
        <w:t xml:space="preserve">forbindelse med </w:t>
      </w:r>
      <w:r w:rsidR="000E5482">
        <w:rPr>
          <w:rFonts w:cstheme="minorHAnsi"/>
        </w:rPr>
        <w:t xml:space="preserve">ramning af forstærkning i forbindelse med sænkning </w:t>
      </w:r>
      <w:r>
        <w:rPr>
          <w:rFonts w:cstheme="minorHAnsi"/>
        </w:rPr>
        <w:t>af Fladsågårdsvej under Præstø La</w:t>
      </w:r>
      <w:r w:rsidR="000E5482">
        <w:rPr>
          <w:rFonts w:cstheme="minorHAnsi"/>
        </w:rPr>
        <w:t>n</w:t>
      </w:r>
      <w:r>
        <w:rPr>
          <w:rFonts w:cstheme="minorHAnsi"/>
        </w:rPr>
        <w:t xml:space="preserve">devej var mulighed for vibrationsinducerede bygningsskader på broen. Arbejdet er udført, og det fremgår af rapporten </w:t>
      </w:r>
      <w:r w:rsidR="000E5482">
        <w:rPr>
          <w:rFonts w:cstheme="minorHAnsi"/>
        </w:rPr>
        <w:t xml:space="preserve">at der ikke forekom strukturelle skader på broen. </w:t>
      </w:r>
    </w:p>
    <w:p w14:paraId="64C7C3D7" w14:textId="7B82F6B3" w:rsidR="00147EE0" w:rsidRDefault="00147EE0" w:rsidP="000A479C">
      <w:pPr>
        <w:spacing w:line="276" w:lineRule="auto"/>
        <w:rPr>
          <w:rFonts w:cstheme="minorHAnsi"/>
        </w:rPr>
      </w:pPr>
    </w:p>
    <w:p w14:paraId="6A3F2145" w14:textId="666BE060" w:rsidR="000E5482" w:rsidRDefault="000E5482" w:rsidP="000A479C">
      <w:pPr>
        <w:spacing w:line="276" w:lineRule="auto"/>
        <w:rPr>
          <w:rFonts w:cstheme="minorHAnsi"/>
        </w:rPr>
      </w:pPr>
      <w:r>
        <w:rPr>
          <w:rFonts w:cstheme="minorHAnsi"/>
        </w:rPr>
        <w:t>Miljøstyrelsen tager dette til efterretning og stiller ikke vilkår om monitering af broen.</w:t>
      </w:r>
    </w:p>
    <w:p w14:paraId="45F365EB" w14:textId="77777777" w:rsidR="006640EC" w:rsidRDefault="006640EC" w:rsidP="006640EC">
      <w:pPr>
        <w:spacing w:line="276" w:lineRule="auto"/>
        <w:rPr>
          <w:rFonts w:cstheme="minorHAnsi"/>
        </w:rPr>
      </w:pPr>
    </w:p>
    <w:p w14:paraId="2599CEE0" w14:textId="77777777" w:rsidR="006254F3" w:rsidRPr="00B54391" w:rsidRDefault="006254F3" w:rsidP="008F4C52">
      <w:pPr>
        <w:pStyle w:val="Overskrift2"/>
      </w:pPr>
      <w:bookmarkStart w:id="64" w:name="_Ref103674071"/>
      <w:bookmarkStart w:id="65" w:name="_Toc107575305"/>
      <w:r w:rsidRPr="00B54391">
        <w:t>Støj</w:t>
      </w:r>
      <w:bookmarkEnd w:id="64"/>
      <w:bookmarkEnd w:id="65"/>
    </w:p>
    <w:p w14:paraId="56FA518E" w14:textId="1FDBA0D7" w:rsidR="009468EB" w:rsidRDefault="009468EB" w:rsidP="009468EB">
      <w:pPr>
        <w:pStyle w:val="Overskrift3"/>
      </w:pPr>
      <w:bookmarkStart w:id="66" w:name="_Toc107575306"/>
      <w:r>
        <w:t>Anlægsfase</w:t>
      </w:r>
      <w:bookmarkEnd w:id="66"/>
    </w:p>
    <w:p w14:paraId="4DD012B5" w14:textId="6D0DCF45" w:rsidR="00270082" w:rsidRDefault="00270082" w:rsidP="00270082">
      <w:pPr>
        <w:spacing w:line="276" w:lineRule="auto"/>
      </w:pPr>
      <w:r w:rsidRPr="00270082">
        <w:t>Næstved Kommunes "Regul</w:t>
      </w:r>
      <w:r>
        <w:t>ativ for bygge-, anlægs- og ned</w:t>
      </w:r>
      <w:r w:rsidRPr="00270082">
        <w:t>rivningsaktiviteter</w:t>
      </w:r>
      <w:r w:rsidR="005F6666">
        <w:t>”</w:t>
      </w:r>
      <w:r>
        <w:t xml:space="preserve"> indeholder tidsrum for hvornår støjende anlægsarbejder må foretages. Det fremgår følgende: </w:t>
      </w:r>
    </w:p>
    <w:p w14:paraId="426A7C06" w14:textId="77777777" w:rsidR="00270082" w:rsidRDefault="00270082" w:rsidP="00270082">
      <w:pPr>
        <w:spacing w:line="276" w:lineRule="auto"/>
      </w:pPr>
      <w:r>
        <w:t>”Støvende, støjende og vibrerende nedrivnings-, bygge- og anlægsaktiviteter må kun udføres i følgende tidsrum:</w:t>
      </w:r>
    </w:p>
    <w:p w14:paraId="0A24DCF5" w14:textId="77777777" w:rsidR="00270082" w:rsidRDefault="00270082" w:rsidP="00270082">
      <w:pPr>
        <w:spacing w:line="276" w:lineRule="auto"/>
      </w:pPr>
      <w:r>
        <w:t>Man-fre. 7:00 - 18:00</w:t>
      </w:r>
    </w:p>
    <w:p w14:paraId="433D5043" w14:textId="77777777" w:rsidR="00270082" w:rsidRDefault="00270082" w:rsidP="00270082">
      <w:pPr>
        <w:spacing w:line="276" w:lineRule="auto"/>
      </w:pPr>
      <w:r>
        <w:t>Lør. 7:00 - 14:00</w:t>
      </w:r>
    </w:p>
    <w:p w14:paraId="223CE917" w14:textId="4C574726" w:rsidR="00270082" w:rsidRDefault="00270082" w:rsidP="00270082">
      <w:pPr>
        <w:spacing w:line="276" w:lineRule="auto"/>
      </w:pPr>
      <w:r>
        <w:t xml:space="preserve">Søn- og helligdage Ingen aktiviteter </w:t>
      </w:r>
      <w:r w:rsidR="003626A1">
        <w:t>”</w:t>
      </w:r>
    </w:p>
    <w:p w14:paraId="7FC55419" w14:textId="77777777" w:rsidR="00270082" w:rsidRDefault="00270082" w:rsidP="00270082">
      <w:pPr>
        <w:spacing w:line="276" w:lineRule="auto"/>
      </w:pPr>
    </w:p>
    <w:p w14:paraId="15C6ED87" w14:textId="46A00638" w:rsidR="00270082" w:rsidRDefault="00270082" w:rsidP="00270082">
      <w:pPr>
        <w:spacing w:line="276" w:lineRule="auto"/>
      </w:pPr>
      <w:r>
        <w:t xml:space="preserve">Forskriften indeholder altså ikke </w:t>
      </w:r>
      <w:r w:rsidRPr="00270082">
        <w:t xml:space="preserve">støjgrænser, der skal overholdes ved anlægsarbejder. </w:t>
      </w:r>
    </w:p>
    <w:p w14:paraId="041B5D6D" w14:textId="77777777" w:rsidR="00270082" w:rsidRDefault="00270082" w:rsidP="00270082">
      <w:pPr>
        <w:spacing w:line="276" w:lineRule="auto"/>
      </w:pPr>
    </w:p>
    <w:p w14:paraId="0B93032D" w14:textId="77777777" w:rsidR="00270082" w:rsidRDefault="00270082" w:rsidP="00270082">
      <w:pPr>
        <w:spacing w:line="276" w:lineRule="auto"/>
      </w:pPr>
      <w:r>
        <w:t>Derudover er der krav om at orientere berørte naboer inden arbejdet igangsættes.</w:t>
      </w:r>
    </w:p>
    <w:p w14:paraId="21ED927E" w14:textId="77777777" w:rsidR="00270082" w:rsidRDefault="00270082" w:rsidP="00270082">
      <w:pPr>
        <w:spacing w:line="276" w:lineRule="auto"/>
      </w:pPr>
    </w:p>
    <w:p w14:paraId="17314D62" w14:textId="3219A7A4" w:rsidR="00270082" w:rsidRDefault="00270082" w:rsidP="00270082">
      <w:pPr>
        <w:spacing w:line="276" w:lineRule="auto"/>
      </w:pPr>
      <w:r>
        <w:t>Næstved Kommune er tilsynsmyndighed for anlægsarbejdet.</w:t>
      </w:r>
    </w:p>
    <w:p w14:paraId="7EDEFE4F" w14:textId="77777777" w:rsidR="00270082" w:rsidRDefault="00270082" w:rsidP="00252148">
      <w:pPr>
        <w:spacing w:line="276" w:lineRule="auto"/>
      </w:pPr>
    </w:p>
    <w:p w14:paraId="5E579B4A" w14:textId="23152FFF" w:rsidR="00252148" w:rsidRDefault="00252148" w:rsidP="00252148">
      <w:pPr>
        <w:spacing w:line="276" w:lineRule="auto"/>
      </w:pPr>
      <w:r>
        <w:t>Det fremgår af miljøkonsekvensrapporten, at der er foretaget ramning i forbindelse med en forstærkning af vejforløbet under sænkningen af Fladsågårdsvej ved vejbroen omkring Præstøvej, samt spuns langs vejen, ligesom der er benyttet vejtromler i forbindelse med etableringen af en ny vejkasse på den nordligste del af Fladsågårdsvej.</w:t>
      </w:r>
    </w:p>
    <w:p w14:paraId="78A50286" w14:textId="77777777" w:rsidR="00252148" w:rsidRDefault="00252148" w:rsidP="00252148">
      <w:pPr>
        <w:spacing w:line="276" w:lineRule="auto"/>
      </w:pPr>
    </w:p>
    <w:p w14:paraId="5F4BA313" w14:textId="0C2E5147" w:rsidR="00252148" w:rsidRDefault="00270082" w:rsidP="00252148">
      <w:pPr>
        <w:spacing w:line="276" w:lineRule="auto"/>
      </w:pPr>
      <w:r>
        <w:t>Det er oplyst, at r</w:t>
      </w:r>
      <w:r w:rsidR="00252148">
        <w:t xml:space="preserve">amning i forbindelse med sænkning og udvidelse af Fladsågårdsvej er udført i en afgrænset periode på ca. 2 uger i januar </w:t>
      </w:r>
      <w:r>
        <w:t xml:space="preserve">2022, på hverdage mellem 07-16, som er i overensstemmelse med Næstved Kommunes </w:t>
      </w:r>
      <w:r w:rsidR="00FC145C">
        <w:t>regulativ</w:t>
      </w:r>
      <w:r>
        <w:t>.</w:t>
      </w:r>
    </w:p>
    <w:p w14:paraId="42A19D99" w14:textId="77777777" w:rsidR="00252148" w:rsidRDefault="00252148" w:rsidP="009468EB">
      <w:pPr>
        <w:spacing w:line="276" w:lineRule="auto"/>
      </w:pPr>
    </w:p>
    <w:p w14:paraId="4E229DFD" w14:textId="29D3EFC2" w:rsidR="009468EB" w:rsidRDefault="009468EB" w:rsidP="009468EB">
      <w:pPr>
        <w:spacing w:line="276" w:lineRule="auto"/>
      </w:pPr>
      <w:r>
        <w:t>Af miljøkonsekvensrapporten fremgår at p</w:t>
      </w:r>
      <w:r w:rsidRPr="009468EB">
        <w:t xml:space="preserve">å værkstedet vil der </w:t>
      </w:r>
      <w:r>
        <w:t xml:space="preserve">i anlægsfasen </w:t>
      </w:r>
      <w:r w:rsidRPr="009468EB">
        <w:t>være tale om støj fra aktiviteter, som normalt foregår ved bygge- og anlægsarbejde, dvs. ramm</w:t>
      </w:r>
      <w:r>
        <w:t>earbejde, jord- og belægningsar</w:t>
      </w:r>
      <w:r w:rsidRPr="009468EB">
        <w:t>bejder</w:t>
      </w:r>
      <w:r>
        <w:t>.</w:t>
      </w:r>
      <w:r w:rsidRPr="009468EB">
        <w:t xml:space="preserve"> </w:t>
      </w:r>
    </w:p>
    <w:p w14:paraId="4F44F297" w14:textId="53D5C498" w:rsidR="009468EB" w:rsidRDefault="009468EB" w:rsidP="009468EB">
      <w:pPr>
        <w:spacing w:line="276" w:lineRule="auto"/>
      </w:pPr>
    </w:p>
    <w:p w14:paraId="4AE3EE02" w14:textId="1429B373" w:rsidR="00270082" w:rsidRDefault="00270082" w:rsidP="009468EB">
      <w:pPr>
        <w:spacing w:line="276" w:lineRule="auto"/>
      </w:pPr>
      <w:r>
        <w:t xml:space="preserve">Miljøstyrelsen konstaterer, at ramningen ved vejarbejdet er udført i overensstemmelse med bestemmelserne i Næstved Kommunes forskrift og har været af en begrænset periode. Miljøstyrelsen har ikke yderligere at bemærke hertil. </w:t>
      </w:r>
    </w:p>
    <w:p w14:paraId="1ED5F834" w14:textId="77777777" w:rsidR="00270082" w:rsidRDefault="00270082" w:rsidP="009468EB">
      <w:pPr>
        <w:spacing w:line="276" w:lineRule="auto"/>
      </w:pPr>
    </w:p>
    <w:p w14:paraId="5D0F0EA5" w14:textId="2CE9584B" w:rsidR="009468EB" w:rsidRDefault="009468EB" w:rsidP="009468EB">
      <w:pPr>
        <w:spacing w:line="276" w:lineRule="auto"/>
      </w:pPr>
      <w:r>
        <w:t xml:space="preserve">Støjberegninger </w:t>
      </w:r>
      <w:r w:rsidR="00252148">
        <w:t xml:space="preserve">for værkstedet </w:t>
      </w:r>
      <w:r>
        <w:t xml:space="preserve">viser, at støj i anlægsperioden på hverdage mellem 7- 18 ved de 7 nærmeste naboer vil </w:t>
      </w:r>
      <w:r w:rsidR="00252148">
        <w:t xml:space="preserve">generelt </w:t>
      </w:r>
      <w:r>
        <w:t>være under 40 dB(A). I den mest støjende periode med rammearbejde vil støjniveauet ved de mest berørte ejendomme være ca. 45 dB(A). Af rapporten fremgår, at anlægsarbejdet primært vil blive udført i dagperioder mellem kl 7-18. For ejendomme i det åbne land er den vejledende støjgrænse for virksomheder med permane</w:t>
      </w:r>
      <w:r w:rsidR="00AC634D">
        <w:t>n</w:t>
      </w:r>
      <w:r>
        <w:t>t støj</w:t>
      </w:r>
      <w:r w:rsidR="003626A1">
        <w:t xml:space="preserve"> i dagperiode fra 7-18 55 dB(A).</w:t>
      </w:r>
      <w:r>
        <w:t xml:space="preserve"> Anlægsarbejdet vil derfor generelt ikke belaste omgivelser med mere støj, end der normalt vil være </w:t>
      </w:r>
      <w:r w:rsidR="00DE3BBA">
        <w:t xml:space="preserve">accepteret </w:t>
      </w:r>
      <w:r>
        <w:t xml:space="preserve">fra en virksomhed. Kun på de tidspunkter, hvor rammearbejdet ikke kan udføres i tidsrummet 7-18 på hverdage, kan der ved enkelte boliger forekomme støjbelastninger højere end de vejledende grænseværdier for virksomheder. DSB har oplyst, at ramningen fortrinsvist vil foregå dagperioden. </w:t>
      </w:r>
    </w:p>
    <w:p w14:paraId="25B1C20F" w14:textId="77777777" w:rsidR="009468EB" w:rsidRDefault="009468EB" w:rsidP="009468EB">
      <w:pPr>
        <w:spacing w:line="276" w:lineRule="auto"/>
      </w:pPr>
    </w:p>
    <w:p w14:paraId="7888D205" w14:textId="0FB29098" w:rsidR="009468EB" w:rsidRDefault="009468EB" w:rsidP="009468EB">
      <w:pPr>
        <w:spacing w:line="276" w:lineRule="auto"/>
      </w:pPr>
      <w:r>
        <w:t xml:space="preserve">Miljøstyrelsen vurderer, at idet anlægsarbejdet </w:t>
      </w:r>
      <w:r w:rsidR="00270082">
        <w:t xml:space="preserve">ved værksteder </w:t>
      </w:r>
      <w:r w:rsidR="00252148">
        <w:t xml:space="preserve">generelt </w:t>
      </w:r>
      <w:r>
        <w:t xml:space="preserve">ikke vil støje mere end hvad der normalt tillades for permanente virksomheder i det åbne land, vil projektet ikke give anledning til en væsentlig påvirkning. </w:t>
      </w:r>
    </w:p>
    <w:p w14:paraId="34BE3425" w14:textId="77777777" w:rsidR="00270082" w:rsidRDefault="00270082" w:rsidP="009468EB">
      <w:pPr>
        <w:spacing w:line="276" w:lineRule="auto"/>
      </w:pPr>
    </w:p>
    <w:p w14:paraId="71595FEE" w14:textId="4BE9917E" w:rsidR="00252148" w:rsidRDefault="00252148" w:rsidP="009468EB">
      <w:pPr>
        <w:spacing w:line="276" w:lineRule="auto"/>
      </w:pPr>
      <w:r>
        <w:t>Såfremt der skal udføres ramning uden for tidsrummet 7-18 bliver dette reguleret af Næstved Kommunes forskrift for anlægsarbejder. Miljøstyrelsen vurderer, at denne forskrift tilstrækkeligt sikrer at der ikke vil være en væsentlig påvirkning.</w:t>
      </w:r>
    </w:p>
    <w:p w14:paraId="5A7F598D" w14:textId="0EC358B0" w:rsidR="00252148" w:rsidRDefault="00252148" w:rsidP="009468EB">
      <w:pPr>
        <w:spacing w:line="276" w:lineRule="auto"/>
      </w:pPr>
    </w:p>
    <w:p w14:paraId="772E1826" w14:textId="453888A5" w:rsidR="00252148" w:rsidRDefault="00252148" w:rsidP="009468EB">
      <w:pPr>
        <w:spacing w:line="276" w:lineRule="auto"/>
      </w:pPr>
      <w:r>
        <w:t>Miljøstyrelsen stiller derfor ikke vilkår til støj i anlægsfasen.</w:t>
      </w:r>
    </w:p>
    <w:p w14:paraId="3C5C21F9" w14:textId="77777777" w:rsidR="009468EB" w:rsidRDefault="009468EB" w:rsidP="009468EB">
      <w:pPr>
        <w:spacing w:line="276" w:lineRule="auto"/>
      </w:pPr>
    </w:p>
    <w:p w14:paraId="31C0B8D4" w14:textId="1C60EFFB" w:rsidR="009468EB" w:rsidRDefault="009468EB" w:rsidP="009468EB">
      <w:pPr>
        <w:pStyle w:val="Overskrift3"/>
      </w:pPr>
      <w:bookmarkStart w:id="67" w:name="_Toc107575307"/>
      <w:r>
        <w:t>Driftsfase</w:t>
      </w:r>
      <w:bookmarkEnd w:id="67"/>
    </w:p>
    <w:p w14:paraId="28A02BE6" w14:textId="77777777" w:rsidR="00FD418F" w:rsidRDefault="00FD418F" w:rsidP="00BF4ACF">
      <w:pPr>
        <w:spacing w:line="276" w:lineRule="auto"/>
      </w:pPr>
      <w:r>
        <w:t>Miljøstyrelsens vejledende støjgrænser for en virksomhed i det åbne land er 55 dB(A) i dagperioden, 45 dB(A) i aftenperioden og 40 dB(A) i natperioden. Det fremgår af de udførte s</w:t>
      </w:r>
      <w:r w:rsidR="00270082">
        <w:t xml:space="preserve">tøjberegninger </w:t>
      </w:r>
      <w:r>
        <w:t>ved</w:t>
      </w:r>
      <w:r w:rsidR="00270082">
        <w:t xml:space="preserve"> drift af værkstedet </w:t>
      </w:r>
      <w:r>
        <w:t>at ved de</w:t>
      </w:r>
      <w:r w:rsidR="00BF4ACF">
        <w:t xml:space="preserve"> mest støjbelastede ejendom</w:t>
      </w:r>
      <w:r>
        <w:t xml:space="preserve">me er de vejledende grænseværdier overholdt. </w:t>
      </w:r>
    </w:p>
    <w:p w14:paraId="0AD1977E" w14:textId="2450A406" w:rsidR="00FD418F" w:rsidRDefault="00FD418F" w:rsidP="00BF4ACF">
      <w:pPr>
        <w:spacing w:line="276" w:lineRule="auto"/>
      </w:pPr>
    </w:p>
    <w:p w14:paraId="44B14961" w14:textId="4816FB17" w:rsidR="00FD418F" w:rsidRDefault="00FD418F" w:rsidP="00BF4ACF">
      <w:pPr>
        <w:spacing w:line="276" w:lineRule="auto"/>
      </w:pPr>
      <w:r>
        <w:t>Den højeste beregnede støj i dagsperioden er beregnet til 32 dB(A), i aftenperioden til 34 dB(A), og i natperioden til 38 dB(A).</w:t>
      </w:r>
    </w:p>
    <w:p w14:paraId="20B5CECC" w14:textId="268EC1ED" w:rsidR="00161ED1" w:rsidRDefault="00161ED1" w:rsidP="00590131">
      <w:pPr>
        <w:spacing w:line="276" w:lineRule="auto"/>
      </w:pPr>
    </w:p>
    <w:p w14:paraId="79CB28EB" w14:textId="700E84D1" w:rsidR="00D717C4" w:rsidRDefault="00FD418F" w:rsidP="00590131">
      <w:pPr>
        <w:spacing w:line="276" w:lineRule="auto"/>
      </w:pPr>
      <w:r>
        <w:t xml:space="preserve">Næstved Kommune er miljømyndighed for værkstedet og vil </w:t>
      </w:r>
      <w:r w:rsidR="00787412">
        <w:t xml:space="preserve">regulere </w:t>
      </w:r>
      <w:r w:rsidR="00BF0467">
        <w:t xml:space="preserve">støj </w:t>
      </w:r>
      <w:r w:rsidR="00787412">
        <w:t>fra værkstedet med påbud efter § 42 i miljøbeskyttelsesloven</w:t>
      </w:r>
    </w:p>
    <w:p w14:paraId="01EDC426" w14:textId="77777777" w:rsidR="00787412" w:rsidRDefault="00787412" w:rsidP="00590131">
      <w:pPr>
        <w:spacing w:line="276" w:lineRule="auto"/>
      </w:pPr>
    </w:p>
    <w:p w14:paraId="3A122D78" w14:textId="3959BB3D" w:rsidR="00581927" w:rsidRDefault="00581927" w:rsidP="00590131">
      <w:pPr>
        <w:spacing w:line="276" w:lineRule="auto"/>
      </w:pPr>
      <w:r w:rsidRPr="00787412">
        <w:t>Miljøstyrelsen vurderer på den baggrund</w:t>
      </w:r>
      <w:r w:rsidR="00FD418F">
        <w:t>,</w:t>
      </w:r>
      <w:r w:rsidRPr="00787412">
        <w:t xml:space="preserve"> at støjen i såvel driftsfase </w:t>
      </w:r>
      <w:r w:rsidR="00FD418F">
        <w:t xml:space="preserve">vil være acceptabel, samt at § 42 i miljøbeskytttelsesloven på tilstrækkelig vis vil regulere støjen. </w:t>
      </w:r>
      <w:r w:rsidR="00CA5D74" w:rsidRPr="00787412">
        <w:t xml:space="preserve">Der stilles </w:t>
      </w:r>
      <w:r w:rsidR="00FD418F">
        <w:t xml:space="preserve">derfor </w:t>
      </w:r>
      <w:r w:rsidR="00CA5D74" w:rsidRPr="00787412">
        <w:t>ikke vilkår.</w:t>
      </w:r>
    </w:p>
    <w:p w14:paraId="666717A7" w14:textId="77777777" w:rsidR="009F6B1B" w:rsidRDefault="009F6B1B" w:rsidP="00590131">
      <w:pPr>
        <w:spacing w:line="276" w:lineRule="auto"/>
      </w:pPr>
    </w:p>
    <w:p w14:paraId="1C035150" w14:textId="77777777" w:rsidR="008A17FC" w:rsidRDefault="008A17FC" w:rsidP="008A17FC">
      <w:pPr>
        <w:spacing w:line="276" w:lineRule="auto"/>
      </w:pPr>
      <w:r>
        <w:t>Det vurderes i rapporten, at der ikke vil være nogen væsentlige kumulative effekter forbundet med støjpåvirkningen fra projektet, heller ikke i forhold til jernbanen og vejtrafikken på omliggende veje.</w:t>
      </w:r>
    </w:p>
    <w:p w14:paraId="1C25B285" w14:textId="77777777" w:rsidR="003A3ADA" w:rsidRDefault="008A17FC" w:rsidP="00590131">
      <w:pPr>
        <w:spacing w:line="276" w:lineRule="auto"/>
      </w:pPr>
      <w:r>
        <w:t>Periodevis f.eks. i forbindelse med en passage af et tog eller en bil vil støjen i området kunne stige lidt kortvarigt både under driften af værkstedet</w:t>
      </w:r>
      <w:r w:rsidR="00C960EB">
        <w:t xml:space="preserve"> </w:t>
      </w:r>
      <w:r>
        <w:t>og i forbindelse med anlægsarbejdet.</w:t>
      </w:r>
    </w:p>
    <w:p w14:paraId="4138226B" w14:textId="77777777" w:rsidR="003A3ADA" w:rsidRDefault="003A3ADA" w:rsidP="00590131">
      <w:pPr>
        <w:spacing w:line="276" w:lineRule="auto"/>
      </w:pPr>
    </w:p>
    <w:p w14:paraId="01559E22" w14:textId="08A2A81A" w:rsidR="005C399B" w:rsidRPr="00787412" w:rsidRDefault="00787412" w:rsidP="00590131">
      <w:pPr>
        <w:spacing w:line="276" w:lineRule="auto"/>
      </w:pPr>
      <w:r>
        <w:t>På den baggrund vurderer Miljøstyrelsen</w:t>
      </w:r>
      <w:r w:rsidR="003A3ADA">
        <w:t>,</w:t>
      </w:r>
      <w:r>
        <w:t xml:space="preserve"> at drift af værkstedet ikke vil medføre en væsentlig kumulativ støjpåvirkning.</w:t>
      </w:r>
    </w:p>
    <w:p w14:paraId="4CA02025" w14:textId="77777777" w:rsidR="00787412" w:rsidRDefault="00787412" w:rsidP="00590131">
      <w:pPr>
        <w:spacing w:line="276" w:lineRule="auto"/>
        <w:rPr>
          <w:u w:val="single"/>
        </w:rPr>
      </w:pPr>
    </w:p>
    <w:p w14:paraId="35FE0236" w14:textId="77777777" w:rsidR="000C523A" w:rsidRDefault="00CA5D74" w:rsidP="008F4C52">
      <w:pPr>
        <w:pStyle w:val="Overskrift2"/>
      </w:pPr>
      <w:bookmarkStart w:id="68" w:name="_Toc107575308"/>
      <w:r w:rsidRPr="003B3143">
        <w:t>L</w:t>
      </w:r>
      <w:r w:rsidR="000C523A">
        <w:t>uft og støv</w:t>
      </w:r>
      <w:bookmarkEnd w:id="68"/>
    </w:p>
    <w:p w14:paraId="6CA79D98" w14:textId="77777777" w:rsidR="00610F56" w:rsidRDefault="004E3774" w:rsidP="00590131">
      <w:pPr>
        <w:spacing w:line="276" w:lineRule="auto"/>
      </w:pPr>
      <w:r>
        <w:t xml:space="preserve">I </w:t>
      </w:r>
      <w:r w:rsidR="00787412">
        <w:t>m</w:t>
      </w:r>
      <w:r w:rsidR="000C523A">
        <w:t>iljøkonsekvensrapporten er det oplyst, at værkstedet vil blive indrettet og drevet i overensstemmelse med maskinværkstedsbekendtgørelsen hvad angår lugt, luft og   støv. I</w:t>
      </w:r>
      <w:r w:rsidR="00610F56">
        <w:t xml:space="preserve"> M</w:t>
      </w:r>
      <w:r>
        <w:t xml:space="preserve">askinværkstedsbekendtgørelsen er der fastsat krav til begrænsning af luftforurening, samt listet relevante B-værdier. </w:t>
      </w:r>
    </w:p>
    <w:p w14:paraId="7555B119" w14:textId="77777777" w:rsidR="00610F56" w:rsidRDefault="00610F56" w:rsidP="00590131">
      <w:pPr>
        <w:spacing w:line="276" w:lineRule="auto"/>
      </w:pPr>
    </w:p>
    <w:p w14:paraId="73780709" w14:textId="7C5A36CC" w:rsidR="00610F56" w:rsidRDefault="00610F56" w:rsidP="00590131">
      <w:pPr>
        <w:spacing w:line="276" w:lineRule="auto"/>
      </w:pPr>
      <w:r>
        <w:t>Miljøstyrelsen lægger til grund, at det er oplyst, at værkstedet vil kunne overholde krav i Maskinværkstedsbekendtgørelsen, selvom værkstedet ikke er omfattet heraf, men reguleres via § 42</w:t>
      </w:r>
      <w:r w:rsidR="00362758">
        <w:t xml:space="preserve"> i Miljøbeskyt</w:t>
      </w:r>
      <w:r w:rsidR="005F6666">
        <w:t>telsesloven</w:t>
      </w:r>
      <w:r>
        <w:t xml:space="preserve">. Da det ikke er muligt, at regulere lempeligere end hvad der er miljøvurderet, vurderer Miljøstyrelsen at der ikke vil være en væsentlig påvirkning. Der stilles ikke yderligere vilkår, da det er Næstved Kommune som er </w:t>
      </w:r>
      <w:r w:rsidR="00C960EB">
        <w:t>miljø</w:t>
      </w:r>
      <w:r>
        <w:t xml:space="preserve">myndighed for værkstedet. </w:t>
      </w:r>
    </w:p>
    <w:p w14:paraId="2F47F716" w14:textId="77777777" w:rsidR="00DE3BBA" w:rsidRDefault="00DE3BBA" w:rsidP="00590131">
      <w:pPr>
        <w:spacing w:line="276" w:lineRule="auto"/>
      </w:pPr>
    </w:p>
    <w:p w14:paraId="5EB2E751" w14:textId="4C9C9D36" w:rsidR="00610F56" w:rsidRDefault="00610F56" w:rsidP="00590131">
      <w:pPr>
        <w:spacing w:line="276" w:lineRule="auto"/>
      </w:pPr>
      <w:r>
        <w:t>Såfremt der ønskes lempeligere vilkår end hvad der er miljøvurderet, skal dette ses som en ændring af det miljøvurderede projekt.</w:t>
      </w:r>
    </w:p>
    <w:p w14:paraId="106102CB" w14:textId="77777777" w:rsidR="00610F56" w:rsidRDefault="00610F56" w:rsidP="00590131">
      <w:pPr>
        <w:spacing w:line="276" w:lineRule="auto"/>
      </w:pPr>
    </w:p>
    <w:p w14:paraId="74B4DC97" w14:textId="02EEE0EF" w:rsidR="00581927" w:rsidRPr="000C523A" w:rsidRDefault="004E3774" w:rsidP="00590131">
      <w:pPr>
        <w:spacing w:line="276" w:lineRule="auto"/>
        <w:rPr>
          <w:u w:val="single"/>
        </w:rPr>
      </w:pPr>
      <w:r>
        <w:t>Ud</w:t>
      </w:r>
      <w:r w:rsidR="005A150F">
        <w:t xml:space="preserve"> </w:t>
      </w:r>
      <w:r>
        <w:t xml:space="preserve">over aktiviteter reguleret af </w:t>
      </w:r>
      <w:r w:rsidR="005F6666">
        <w:t>Maskinværksteds</w:t>
      </w:r>
      <w:r>
        <w:t xml:space="preserve">bekendtgørelse vil der i driftsfasen være </w:t>
      </w:r>
      <w:r w:rsidR="006434D0">
        <w:t>trafik til og fra området. Det drejer sig om ca</w:t>
      </w:r>
      <w:r w:rsidR="0045230F">
        <w:t>.</w:t>
      </w:r>
      <w:r w:rsidR="006434D0">
        <w:t xml:space="preserve"> 10 lastbilsture om dagen </w:t>
      </w:r>
      <w:r w:rsidR="0045230F">
        <w:t>foruden</w:t>
      </w:r>
      <w:r w:rsidR="006434D0">
        <w:t xml:space="preserve"> personbiler til værkstedet. </w:t>
      </w:r>
      <w:r w:rsidR="005F6666">
        <w:t>D</w:t>
      </w:r>
      <w:r w:rsidR="005F6666" w:rsidRPr="005F6666">
        <w:t xml:space="preserve">erudover </w:t>
      </w:r>
      <w:r w:rsidR="005F6666">
        <w:t xml:space="preserve">vil der </w:t>
      </w:r>
      <w:r w:rsidR="005F6666" w:rsidRPr="005F6666">
        <w:t xml:space="preserve">være entreprenørmaskiner, der kan forårsage luftgener. </w:t>
      </w:r>
      <w:r>
        <w:t xml:space="preserve">Det er oplyst, at nærmeste boliger er beliggende i en afstand af mere end 200 m fra projektområdet. </w:t>
      </w:r>
    </w:p>
    <w:p w14:paraId="597F8B8F" w14:textId="246BD59C" w:rsidR="00C960EB" w:rsidRDefault="00C960EB" w:rsidP="00590131">
      <w:pPr>
        <w:spacing w:line="276" w:lineRule="auto"/>
      </w:pPr>
    </w:p>
    <w:p w14:paraId="57EE7EF6" w14:textId="4C9C4453" w:rsidR="005F6666" w:rsidRDefault="005F6666" w:rsidP="00590131">
      <w:pPr>
        <w:spacing w:line="276" w:lineRule="auto"/>
      </w:pPr>
      <w:r>
        <w:t xml:space="preserve">På baggrund af ovenstående er det i rapporten vurderet, at der ikke er en væsentlig påvirkning af luftkvaliteten. </w:t>
      </w:r>
    </w:p>
    <w:p w14:paraId="31D1FAB6" w14:textId="58AB7D2A" w:rsidR="007E694F" w:rsidRDefault="005F6666" w:rsidP="00590131">
      <w:pPr>
        <w:spacing w:line="276" w:lineRule="auto"/>
      </w:pPr>
      <w:r>
        <w:t>Miljøstyrelsen er enig i vurderingen, og der stiller ikke vilkår.</w:t>
      </w:r>
    </w:p>
    <w:p w14:paraId="2CFB295C" w14:textId="77777777" w:rsidR="005F6666" w:rsidRDefault="005F6666" w:rsidP="00590131">
      <w:pPr>
        <w:spacing w:line="276" w:lineRule="auto"/>
      </w:pPr>
    </w:p>
    <w:p w14:paraId="5F8BDABA" w14:textId="519AFFEC" w:rsidR="007E694F" w:rsidRDefault="007E694F" w:rsidP="00590131">
      <w:pPr>
        <w:spacing w:line="276" w:lineRule="auto"/>
      </w:pPr>
      <w:r>
        <w:t xml:space="preserve">I rapporten er det oplyst, at der </w:t>
      </w:r>
      <w:r w:rsidRPr="007E694F">
        <w:t xml:space="preserve">i anlægsperioden </w:t>
      </w:r>
      <w:r>
        <w:t xml:space="preserve">vil </w:t>
      </w:r>
      <w:r w:rsidRPr="007E694F">
        <w:t>være fokus på at min</w:t>
      </w:r>
      <w:r>
        <w:t>imere diffust støv fra anlægsom</w:t>
      </w:r>
      <w:r w:rsidRPr="007E694F">
        <w:t xml:space="preserve">rådet vha. god renholdelse, overdækning af løse materialer, befugtning i tørre perioder mv. </w:t>
      </w:r>
      <w:r>
        <w:t xml:space="preserve"> </w:t>
      </w:r>
    </w:p>
    <w:p w14:paraId="4258E5D0" w14:textId="77777777" w:rsidR="005F6666" w:rsidRDefault="005F6666" w:rsidP="00590131">
      <w:pPr>
        <w:spacing w:line="276" w:lineRule="auto"/>
      </w:pPr>
    </w:p>
    <w:p w14:paraId="1352FDC5" w14:textId="010E3382" w:rsidR="006434D0" w:rsidRDefault="006434D0" w:rsidP="00590131">
      <w:pPr>
        <w:spacing w:line="276" w:lineRule="auto"/>
      </w:pPr>
      <w:r>
        <w:t xml:space="preserve">Støv i anlægsfasen reguleres af </w:t>
      </w:r>
      <w:r w:rsidR="005F6666" w:rsidRPr="005F6666">
        <w:t xml:space="preserve">Næstved Kommunes "Regulativ for bygge-, anlægs- og nedrivningsaktiviteter” </w:t>
      </w:r>
      <w:r w:rsidR="007E694F">
        <w:t xml:space="preserve">som omfatter </w:t>
      </w:r>
      <w:r>
        <w:t xml:space="preserve">bestemmelser </w:t>
      </w:r>
      <w:r w:rsidR="007E694F">
        <w:t>om at støv</w:t>
      </w:r>
      <w:r>
        <w:t>generne skal begrænses mest muligt, bl</w:t>
      </w:r>
      <w:r w:rsidR="0045230F">
        <w:t>.</w:t>
      </w:r>
      <w:r>
        <w:t>a</w:t>
      </w:r>
      <w:r w:rsidR="0045230F">
        <w:t>.</w:t>
      </w:r>
      <w:r>
        <w:t xml:space="preserve"> med vanding i tørre perioder.</w:t>
      </w:r>
    </w:p>
    <w:p w14:paraId="18DAC30B" w14:textId="77777777" w:rsidR="005F6666" w:rsidRDefault="005F6666" w:rsidP="00590131">
      <w:pPr>
        <w:spacing w:line="276" w:lineRule="auto"/>
      </w:pPr>
    </w:p>
    <w:p w14:paraId="71DE2D21" w14:textId="2E4653CC" w:rsidR="006434D0" w:rsidRDefault="006434D0" w:rsidP="006434D0">
      <w:r w:rsidRPr="006434D0">
        <w:t xml:space="preserve">Miljøstyrelsen vurderer, at regulativet i tilstrækkelig grad sikrer omgivelserne for gener og stiller </w:t>
      </w:r>
      <w:r w:rsidR="001407A0">
        <w:t xml:space="preserve">derfor ikke </w:t>
      </w:r>
      <w:r w:rsidRPr="006434D0">
        <w:t>vilkår.</w:t>
      </w:r>
    </w:p>
    <w:p w14:paraId="73763E86" w14:textId="77777777" w:rsidR="002A30D5" w:rsidRDefault="002A30D5" w:rsidP="006434D0"/>
    <w:p w14:paraId="76CCBCF0" w14:textId="77777777" w:rsidR="00087173" w:rsidRDefault="00087173" w:rsidP="00590131">
      <w:pPr>
        <w:spacing w:line="276" w:lineRule="auto"/>
      </w:pPr>
    </w:p>
    <w:p w14:paraId="277945A4" w14:textId="77777777" w:rsidR="005A150F" w:rsidRPr="00AA16AA" w:rsidRDefault="005A150F" w:rsidP="004B1B63">
      <w:pPr>
        <w:pStyle w:val="Overskrift2"/>
      </w:pPr>
      <w:bookmarkStart w:id="69" w:name="_Toc107575309"/>
      <w:r w:rsidRPr="00AA16AA">
        <w:t>Jordforurening og jordhåndtering</w:t>
      </w:r>
      <w:bookmarkEnd w:id="69"/>
    </w:p>
    <w:p w14:paraId="72716131" w14:textId="7AC50DC4" w:rsidR="00AA16AA" w:rsidRDefault="004B1B63" w:rsidP="00590131">
      <w:pPr>
        <w:spacing w:line="276" w:lineRule="auto"/>
      </w:pPr>
      <w:r>
        <w:t>Det fremgår af miljøkonsekvensrapporten at f</w:t>
      </w:r>
      <w:r w:rsidR="00AA16AA">
        <w:t>or at mindske risikoen for jordforurening i anlægsfasen, vil DSB stille krav til entreprenørernes oplag af olie og kemikalier, samt håndtering af produkterne og vedligehold af udstyr.</w:t>
      </w:r>
      <w:r>
        <w:t xml:space="preserve"> Der udarbejdes endvidere en beredskabsplan for håndtering af evt spild.</w:t>
      </w:r>
    </w:p>
    <w:p w14:paraId="02AA92FC" w14:textId="77777777" w:rsidR="00AA16AA" w:rsidRDefault="00AA16AA" w:rsidP="00590131">
      <w:pPr>
        <w:spacing w:line="276" w:lineRule="auto"/>
      </w:pPr>
    </w:p>
    <w:p w14:paraId="64D57C86" w14:textId="77777777" w:rsidR="002101C7" w:rsidRDefault="00AA16AA" w:rsidP="00590131">
      <w:pPr>
        <w:spacing w:line="276" w:lineRule="auto"/>
      </w:pPr>
      <w:r>
        <w:t>På den baggrund vurderes, at risikoen for jordforurening i anlægsfasen vil være lille</w:t>
      </w:r>
      <w:r w:rsidR="0045230F">
        <w:t>,</w:t>
      </w:r>
      <w:r>
        <w:t xml:space="preserve"> og der stilles ikke vilkår om yderligere t</w:t>
      </w:r>
      <w:r w:rsidR="002101C7">
        <w:t>iltag.</w:t>
      </w:r>
    </w:p>
    <w:p w14:paraId="536DEBBC" w14:textId="425B5B17" w:rsidR="001407A0" w:rsidRDefault="001407A0" w:rsidP="00590131">
      <w:pPr>
        <w:spacing w:line="276" w:lineRule="auto"/>
      </w:pPr>
    </w:p>
    <w:p w14:paraId="45C269E1" w14:textId="5AB53893" w:rsidR="001407A0" w:rsidRDefault="001407A0" w:rsidP="00590131">
      <w:pPr>
        <w:spacing w:line="276" w:lineRule="auto"/>
      </w:pPr>
      <w:r>
        <w:t>Det er oplyst, at v</w:t>
      </w:r>
      <w:r w:rsidRPr="001407A0">
        <w:t>ed regulering af Fladsågårdsvej er vejjorden generelt nyttiggjort inden for vejmatriklen, dog er alt jord u</w:t>
      </w:r>
      <w:r w:rsidR="003626A1">
        <w:t>nder vejen, som ikke er klasse 0</w:t>
      </w:r>
      <w:r w:rsidRPr="001407A0">
        <w:t xml:space="preserve"> jord, afskaffet til godkendt modtager.</w:t>
      </w:r>
    </w:p>
    <w:p w14:paraId="57BE9345" w14:textId="4CB7FE36" w:rsidR="001407A0" w:rsidRDefault="001407A0" w:rsidP="00590131">
      <w:pPr>
        <w:spacing w:line="276" w:lineRule="auto"/>
      </w:pPr>
    </w:p>
    <w:p w14:paraId="49A03296" w14:textId="188A2903" w:rsidR="001407A0" w:rsidRDefault="001407A0" w:rsidP="00590131">
      <w:pPr>
        <w:spacing w:line="276" w:lineRule="auto"/>
      </w:pPr>
      <w:r>
        <w:t>Miljøstyrelsen tager dette til efterretning.</w:t>
      </w:r>
    </w:p>
    <w:p w14:paraId="5CEB4D8C" w14:textId="77777777" w:rsidR="001407A0" w:rsidRDefault="001407A0" w:rsidP="00590131">
      <w:pPr>
        <w:spacing w:line="276" w:lineRule="auto"/>
      </w:pPr>
    </w:p>
    <w:p w14:paraId="2AB18E26" w14:textId="6869154B" w:rsidR="00B3021D" w:rsidRDefault="00B61AE8" w:rsidP="00590131">
      <w:pPr>
        <w:spacing w:line="276" w:lineRule="auto"/>
      </w:pPr>
      <w:r>
        <w:t xml:space="preserve">Ved en forundersøgelse </w:t>
      </w:r>
      <w:r w:rsidR="001407A0">
        <w:t xml:space="preserve">på projektområdet </w:t>
      </w:r>
      <w:r>
        <w:t xml:space="preserve">er der fundet forhøjede værdier af cadmium i jorden </w:t>
      </w:r>
      <w:r w:rsidR="00610F56">
        <w:t xml:space="preserve">i </w:t>
      </w:r>
      <w:r>
        <w:t>projektområdet, hvor værkstedet skal anlægges.</w:t>
      </w:r>
    </w:p>
    <w:p w14:paraId="78A71CD8" w14:textId="4CE56B67" w:rsidR="00B61AE8" w:rsidRDefault="00B61AE8" w:rsidP="00B61AE8">
      <w:pPr>
        <w:spacing w:line="276" w:lineRule="auto"/>
      </w:pPr>
      <w:r>
        <w:t>Næstved Kommune er myndighed for området</w:t>
      </w:r>
      <w:r w:rsidR="00D1303D">
        <w:t>,</w:t>
      </w:r>
      <w:r>
        <w:t xml:space="preserve"> og har ved mail af 11. juni 2020 til Miljøstyrelsen oplyst, at kommunen vurderer det forhøjede cadmiumindhold som naturligt forekommende eller som følge af landbrugsdrift. Det er dermed ikke omfattet af jordforureningsloven. I det konkrete tilfælde er der tale om overskridelse af jordkvalitetskriteriet på 0,5 mg/kg TS. Der er overskridelse i 3 ud af 16 prøver, alle i størrelsesordenen under 1 mg/kg TS. Kommunen vurderer derfor at cadmiumindholdet er af underordnet miljømæssig betydning. </w:t>
      </w:r>
    </w:p>
    <w:p w14:paraId="18563539" w14:textId="36A6E8EC" w:rsidR="009E34DA" w:rsidRDefault="009E34DA" w:rsidP="00B61AE8">
      <w:pPr>
        <w:spacing w:line="276" w:lineRule="auto"/>
      </w:pPr>
    </w:p>
    <w:p w14:paraId="3C42717D" w14:textId="3BB19ED7" w:rsidR="009E34DA" w:rsidRDefault="009E34DA" w:rsidP="00B61AE8">
      <w:pPr>
        <w:spacing w:line="276" w:lineRule="auto"/>
      </w:pPr>
      <w:r>
        <w:t xml:space="preserve">Det fremgår af miljøkonsekvensrapporten, at Næstved Kommune i 2021 har tilkendegivet, at </w:t>
      </w:r>
      <w:r w:rsidRPr="009E34DA">
        <w:t xml:space="preserve">jorden </w:t>
      </w:r>
      <w:r>
        <w:t xml:space="preserve">derfor </w:t>
      </w:r>
      <w:r w:rsidRPr="009E34DA">
        <w:t>frit k</w:t>
      </w:r>
      <w:r>
        <w:t>an genanvendes inden for matrik</w:t>
      </w:r>
      <w:r w:rsidRPr="009E34DA">
        <w:t>len, hvis anden lovgivning ikke forhindrer dette. Evt. overskudsjord vil dog skulle defineres som affaldsprodukt, på grund af cadmiumindholdet, da det ikke overholder kriterierne for ren jord. Dette betyder at overskudsjord skal anmeldes ved flytning uden for matriklen jf. jordflytningsbekendtgørelsen samt at krav til dokumentation skal aftales med Næstved Kommune.</w:t>
      </w:r>
    </w:p>
    <w:p w14:paraId="36654F93" w14:textId="13DC71D6" w:rsidR="00AA16AA" w:rsidRDefault="00AA16AA" w:rsidP="00590131">
      <w:pPr>
        <w:spacing w:line="276" w:lineRule="auto"/>
      </w:pPr>
    </w:p>
    <w:p w14:paraId="0B07DA2A" w14:textId="758342D8" w:rsidR="009E34DA" w:rsidRDefault="009E34DA" w:rsidP="00590131">
      <w:pPr>
        <w:spacing w:line="276" w:lineRule="auto"/>
      </w:pPr>
      <w:r>
        <w:t>Miljøstyrelsen har noteret sig ovenstående, og har ikke yderligt at bemærke.</w:t>
      </w:r>
    </w:p>
    <w:p w14:paraId="67AA7E96" w14:textId="77777777" w:rsidR="00AA16AA" w:rsidRDefault="00AA16AA" w:rsidP="00590131">
      <w:pPr>
        <w:spacing w:line="276" w:lineRule="auto"/>
      </w:pPr>
    </w:p>
    <w:p w14:paraId="12C72593" w14:textId="77777777" w:rsidR="002101C7" w:rsidRDefault="002101C7" w:rsidP="00590131">
      <w:pPr>
        <w:spacing w:line="276" w:lineRule="auto"/>
      </w:pPr>
      <w:r>
        <w:t>I driftsfasen</w:t>
      </w:r>
      <w:r w:rsidR="003D6F17" w:rsidRPr="003D6F17">
        <w:t xml:space="preserve"> </w:t>
      </w:r>
      <w:r w:rsidR="003D6F17">
        <w:t>er det oplyst at, f</w:t>
      </w:r>
      <w:r w:rsidR="003D6F17" w:rsidRPr="003D6F17">
        <w:t xml:space="preserve">arligt affald og elektronikskrot </w:t>
      </w:r>
      <w:r w:rsidR="003D6F17">
        <w:t xml:space="preserve">vil blive opbevaret </w:t>
      </w:r>
      <w:r w:rsidR="003D6F17" w:rsidRPr="003D6F17">
        <w:t xml:space="preserve">i et miljøhus, der har tæt belægning og ingen gulvafløb. Spildolie </w:t>
      </w:r>
      <w:r w:rsidR="003D6F17">
        <w:t>vil blive opbevaret</w:t>
      </w:r>
      <w:r w:rsidR="003D6F17" w:rsidRPr="003D6F17">
        <w:t xml:space="preserve"> i en d</w:t>
      </w:r>
      <w:r w:rsidR="003D6F17">
        <w:t>obbeltvægget olietank i værkste</w:t>
      </w:r>
      <w:r w:rsidR="003D6F17" w:rsidRPr="003D6F17">
        <w:t>dets oliekælder. Motorolie fra togene pumpes dir</w:t>
      </w:r>
      <w:r w:rsidR="003D6F17">
        <w:t>ekte i olietanken fra opsamling</w:t>
      </w:r>
      <w:r w:rsidR="003D6F17" w:rsidRPr="003D6F17">
        <w:t xml:space="preserve">skar på værkstedet. Råolie vil være opbevaret indendørs på tæt belægning med opsamlingskar som vil forhindre forurening. </w:t>
      </w:r>
      <w:r>
        <w:t xml:space="preserve">Derudover vil der blive udarbejdet en </w:t>
      </w:r>
      <w:r w:rsidR="003D6F17">
        <w:t>miljøplan for d</w:t>
      </w:r>
      <w:r>
        <w:t>rift</w:t>
      </w:r>
      <w:r w:rsidR="003D6F17">
        <w:t xml:space="preserve"> </w:t>
      </w:r>
      <w:r>
        <w:t>og vedligeholdelse for værkstedet.</w:t>
      </w:r>
    </w:p>
    <w:p w14:paraId="7CF92D26" w14:textId="77777777" w:rsidR="003D6F17" w:rsidRDefault="003D6F17" w:rsidP="00590131">
      <w:pPr>
        <w:spacing w:line="276" w:lineRule="auto"/>
      </w:pPr>
    </w:p>
    <w:p w14:paraId="7E460635" w14:textId="7E6B31DB" w:rsidR="002101C7" w:rsidRDefault="00BE1123" w:rsidP="00590131">
      <w:pPr>
        <w:spacing w:line="276" w:lineRule="auto"/>
      </w:pPr>
      <w:r>
        <w:t xml:space="preserve">Næstved Kommune </w:t>
      </w:r>
      <w:r w:rsidR="00E03C5A">
        <w:t>er myndighed for område</w:t>
      </w:r>
      <w:r w:rsidR="00610F56">
        <w:t>t</w:t>
      </w:r>
      <w:r w:rsidR="00E03C5A">
        <w:t xml:space="preserve"> </w:t>
      </w:r>
      <w:r w:rsidR="00610F56">
        <w:t xml:space="preserve">og har oplyst, at </w:t>
      </w:r>
      <w:r w:rsidR="00E03C5A">
        <w:t xml:space="preserve">udover at regulere værkstedet efter § 42 i Miljøbeskyttelsesloven vil det blive reguleret efter </w:t>
      </w:r>
      <w:r w:rsidR="00220EE5">
        <w:t>R</w:t>
      </w:r>
      <w:r w:rsidR="00E03C5A">
        <w:t>egulativ for</w:t>
      </w:r>
      <w:r w:rsidR="00220EE5">
        <w:t xml:space="preserve"> opbevaring af farlige stoffer</w:t>
      </w:r>
      <w:r w:rsidR="00E03C5A">
        <w:t xml:space="preserve">. </w:t>
      </w:r>
    </w:p>
    <w:p w14:paraId="5F6925C0" w14:textId="77777777" w:rsidR="003D6F17" w:rsidRDefault="003D6F17" w:rsidP="00590131">
      <w:pPr>
        <w:spacing w:line="276" w:lineRule="auto"/>
      </w:pPr>
    </w:p>
    <w:p w14:paraId="5FDA1263" w14:textId="77777777" w:rsidR="00AA16AA" w:rsidRDefault="002101C7" w:rsidP="00590131">
      <w:pPr>
        <w:spacing w:line="276" w:lineRule="auto"/>
      </w:pPr>
      <w:r>
        <w:t>På b</w:t>
      </w:r>
      <w:r w:rsidR="003D6F17">
        <w:t>aggrund af ovenstående vurderer Miljøstyrelsen,</w:t>
      </w:r>
      <w:r w:rsidR="0045230F">
        <w:t xml:space="preserve"> at </w:t>
      </w:r>
      <w:r w:rsidR="00E03C5A">
        <w:t xml:space="preserve">der ikke skal stilles yderligere vilkår </w:t>
      </w:r>
      <w:r w:rsidR="0045230F">
        <w:t xml:space="preserve">til at forebygge og sikre omgivelserne mod forurening af jord og grundvand. </w:t>
      </w:r>
    </w:p>
    <w:p w14:paraId="4C003F6C" w14:textId="77777777" w:rsidR="00062AD0" w:rsidRDefault="00062AD0" w:rsidP="00590131">
      <w:pPr>
        <w:spacing w:line="276" w:lineRule="auto"/>
      </w:pPr>
    </w:p>
    <w:p w14:paraId="408DFBCF" w14:textId="67874C4C" w:rsidR="00062AD0" w:rsidRPr="00E03C5A" w:rsidRDefault="00062AD0" w:rsidP="008F4C52">
      <w:pPr>
        <w:pStyle w:val="Overskrift2"/>
      </w:pPr>
      <w:bookmarkStart w:id="70" w:name="_Toc107575310"/>
      <w:r w:rsidRPr="00E03C5A">
        <w:t>Vandområde</w:t>
      </w:r>
      <w:r w:rsidR="00B25263">
        <w:t>r</w:t>
      </w:r>
      <w:bookmarkEnd w:id="70"/>
    </w:p>
    <w:p w14:paraId="32422C6E" w14:textId="32A53386" w:rsidR="004B1B63" w:rsidRDefault="004B1B63" w:rsidP="004B1B63">
      <w:pPr>
        <w:pStyle w:val="Overskrift3"/>
      </w:pPr>
      <w:bookmarkStart w:id="71" w:name="_Toc107575311"/>
      <w:r>
        <w:t>Grundvand</w:t>
      </w:r>
      <w:bookmarkEnd w:id="71"/>
    </w:p>
    <w:p w14:paraId="1D93DD38" w14:textId="5C9C57B0" w:rsidR="004B1B63" w:rsidRDefault="00FC1D91" w:rsidP="00590131">
      <w:pPr>
        <w:spacing w:line="276" w:lineRule="auto"/>
      </w:pPr>
      <w:r>
        <w:t>Det fremgår af m</w:t>
      </w:r>
      <w:r w:rsidR="004B1B63">
        <w:t>iljøkonsekvensrapporten, at projektområder</w:t>
      </w:r>
      <w:r w:rsidR="004B1B63" w:rsidRPr="004B1B63">
        <w:t xml:space="preserve"> ligger i et område med drikkevandsinteresser, ca. 2 km fra nærmeste område med særlige drikkevandsinteresser (OSD) og uden for nitratfølsomme indvindingsområder.</w:t>
      </w:r>
    </w:p>
    <w:p w14:paraId="652898AA" w14:textId="77777777" w:rsidR="004B1B63" w:rsidRDefault="004B1B63" w:rsidP="00590131">
      <w:pPr>
        <w:spacing w:line="276" w:lineRule="auto"/>
      </w:pPr>
    </w:p>
    <w:p w14:paraId="313ED46E" w14:textId="687759C5" w:rsidR="004B1B63" w:rsidRDefault="004B1B63" w:rsidP="00590131">
      <w:pPr>
        <w:spacing w:line="276" w:lineRule="auto"/>
      </w:pPr>
      <w:r w:rsidRPr="004B1B63">
        <w:t>Ifølge forslag til Vandområdeplan 2021-2027 er der to terrænnære og en dyb grundvandsf</w:t>
      </w:r>
      <w:r>
        <w:t>orekomst i undersøgelsesområdet</w:t>
      </w:r>
      <w:r w:rsidRPr="004B1B63">
        <w:t>. Alle grundvandsforekomsterne har god kvantitativ og kemisk tilstand. De terrænnære sandlag findes kun i den nordlige del af området.</w:t>
      </w:r>
    </w:p>
    <w:p w14:paraId="45BBCD48" w14:textId="6E36ED11" w:rsidR="009A0AE4" w:rsidRDefault="009A0AE4" w:rsidP="00590131">
      <w:pPr>
        <w:spacing w:line="276" w:lineRule="auto"/>
      </w:pPr>
    </w:p>
    <w:p w14:paraId="4C31865B" w14:textId="1196FED6" w:rsidR="009A0AE4" w:rsidRDefault="009A0AE4" w:rsidP="009A0AE4">
      <w:pPr>
        <w:pStyle w:val="Overskrift4"/>
      </w:pPr>
      <w:bookmarkStart w:id="72" w:name="_Toc107575312"/>
      <w:r>
        <w:t>Anlægsfase</w:t>
      </w:r>
      <w:bookmarkEnd w:id="72"/>
    </w:p>
    <w:p w14:paraId="0D97DF76" w14:textId="77777777" w:rsidR="009A0AE4" w:rsidRDefault="009A0AE4" w:rsidP="009A0AE4">
      <w:pPr>
        <w:spacing w:line="276" w:lineRule="auto"/>
      </w:pPr>
      <w:r>
        <w:t xml:space="preserve">Det er oplyst, at der vil blive behov for midlertidig grundvandssænkning ved udgravning til selve værkstedsbygningen under grundvandsspejlet, eksempelvis forbindelse med bygningsfundering, værkstedsgrave, ledninger, bassiner og jordudskiftning. </w:t>
      </w:r>
    </w:p>
    <w:p w14:paraId="144DFA5E" w14:textId="77777777" w:rsidR="009A0AE4" w:rsidRDefault="009A0AE4" w:rsidP="009A0AE4">
      <w:pPr>
        <w:spacing w:line="276" w:lineRule="auto"/>
      </w:pPr>
    </w:p>
    <w:p w14:paraId="7B280180" w14:textId="3A700D0B" w:rsidR="009A0AE4" w:rsidRDefault="009A0AE4" w:rsidP="009A0AE4">
      <w:pPr>
        <w:spacing w:line="276" w:lineRule="auto"/>
      </w:pPr>
      <w:r>
        <w:t xml:space="preserve">Det er oplyst, at DSB har søgt om midlertidig udledningstilladelse for en periode på op til 5 måneder i 2022-2024. </w:t>
      </w:r>
    </w:p>
    <w:p w14:paraId="48CE81E3" w14:textId="77777777" w:rsidR="009A0AE4" w:rsidRDefault="009A0AE4" w:rsidP="009A0AE4">
      <w:pPr>
        <w:spacing w:line="276" w:lineRule="auto"/>
      </w:pPr>
    </w:p>
    <w:p w14:paraId="3559BB01" w14:textId="40E0F91D" w:rsidR="009A0AE4" w:rsidRDefault="009A0AE4" w:rsidP="009A0AE4">
      <w:pPr>
        <w:spacing w:line="276" w:lineRule="auto"/>
      </w:pPr>
      <w:r>
        <w:t>Ved grundvandssænkningen skønnes der at skulle oppumpes mængder i størrelsesordenen 25-75 m³/time (der regnes med op til ca. 20 l/s) afhængigt af anlægsaktiviteten, inden for en periode på ca. 24 måneder. Den samlede oppumpning er estim</w:t>
      </w:r>
      <w:r w:rsidR="00F5748E">
        <w:t>eret til 200</w:t>
      </w:r>
      <w:r w:rsidR="005A3050">
        <w:t>.000</w:t>
      </w:r>
      <w:r w:rsidR="00F5748E">
        <w:t xml:space="preserve">-400.000 m³. </w:t>
      </w:r>
    </w:p>
    <w:p w14:paraId="0DB2E28C" w14:textId="77777777" w:rsidR="00F5748E" w:rsidRDefault="00F5748E" w:rsidP="009A0AE4">
      <w:pPr>
        <w:spacing w:line="276" w:lineRule="auto"/>
      </w:pPr>
    </w:p>
    <w:p w14:paraId="06335B20" w14:textId="75F6F2F0" w:rsidR="00AB5838" w:rsidRDefault="00787659" w:rsidP="009A0AE4">
      <w:pPr>
        <w:spacing w:line="276" w:lineRule="auto"/>
      </w:pPr>
      <w:r w:rsidRPr="00787659">
        <w:t>Teoretisk kan der i en afstand af ca. 400-500 m forventes en øget gradient på ca. 2-3 o/oo, hvilket giver en estimeret</w:t>
      </w:r>
      <w:r>
        <w:t xml:space="preserve"> øget strømningshastighed på om</w:t>
      </w:r>
      <w:r w:rsidRPr="00787659">
        <w:t>kring 6 m/år ved en hydraulisk ledningsev</w:t>
      </w:r>
      <w:r>
        <w:t>ne på 5E-5 m/s, som vurderes re</w:t>
      </w:r>
      <w:r w:rsidRPr="00787659">
        <w:t>præsentativt for sandet i området. Strøm</w:t>
      </w:r>
      <w:r>
        <w:t>ningen vil være i den samme ret</w:t>
      </w:r>
      <w:r w:rsidRPr="00787659">
        <w:t xml:space="preserve">ning som den naturlige strømning. </w:t>
      </w:r>
      <w:r>
        <w:t>G</w:t>
      </w:r>
      <w:r w:rsidR="00F5748E">
        <w:t>rundvands</w:t>
      </w:r>
      <w:r w:rsidR="00F5748E" w:rsidRPr="00F5748E">
        <w:t xml:space="preserve">sænkning vurderes </w:t>
      </w:r>
      <w:r w:rsidR="00F5748E">
        <w:t xml:space="preserve">i rapporten </w:t>
      </w:r>
      <w:r w:rsidR="00F5748E" w:rsidRPr="00F5748E">
        <w:t>ikke at kunne medføre flytning eller påvirkn</w:t>
      </w:r>
      <w:r w:rsidR="00F5748E">
        <w:t>ing af forure</w:t>
      </w:r>
      <w:r w:rsidR="00F5748E" w:rsidRPr="00F5748E">
        <w:t>ningsudbredelsen fra Fladså Losseplads</w:t>
      </w:r>
      <w:r w:rsidR="00656D2E">
        <w:t>, som ligger 400- 500 m nord for projektområdet</w:t>
      </w:r>
      <w:r w:rsidR="00F5748E" w:rsidRPr="00F5748E">
        <w:t>.</w:t>
      </w:r>
      <w:r w:rsidR="00656D2E">
        <w:t xml:space="preserve"> Dette underbygges af overvågningsdata fra 2 moniteringsboringer, beliggende nedstrøms lossepladsen og ved den nordlige afgrænsning af projektområdet. Dataene viser, at stofkoncentrationerne i moniteringsboringerne er på naturligt niveau. </w:t>
      </w:r>
    </w:p>
    <w:p w14:paraId="1DD2E211" w14:textId="77777777" w:rsidR="00AB5838" w:rsidRDefault="00AB5838" w:rsidP="009A0AE4">
      <w:pPr>
        <w:spacing w:line="276" w:lineRule="auto"/>
      </w:pPr>
    </w:p>
    <w:p w14:paraId="6CAC140F" w14:textId="194E169D" w:rsidR="00F5748E" w:rsidRDefault="00656D2E" w:rsidP="009A0AE4">
      <w:pPr>
        <w:spacing w:line="276" w:lineRule="auto"/>
      </w:pPr>
      <w:r>
        <w:t>Oplysninger fra Årsrapporten</w:t>
      </w:r>
      <w:r w:rsidR="00AB5838">
        <w:t xml:space="preserve"> 2019</w:t>
      </w:r>
      <w:r>
        <w:t xml:space="preserve"> fra </w:t>
      </w:r>
      <w:r w:rsidR="002C2CF8">
        <w:t>Fladså losseplads</w:t>
      </w:r>
      <w:r>
        <w:t xml:space="preserve"> viser endvidere, at der er </w:t>
      </w:r>
      <w:r w:rsidRPr="00656D2E">
        <w:t>et højere vandspejlsniveau under det højere te</w:t>
      </w:r>
      <w:r>
        <w:t>rræn, som lossepladsen ligger i</w:t>
      </w:r>
      <w:r w:rsidRPr="00656D2E">
        <w:t xml:space="preserve">. Risikoen for at det </w:t>
      </w:r>
      <w:r>
        <w:t>høje vandspejlsniveau under los</w:t>
      </w:r>
      <w:r w:rsidRPr="00656D2E">
        <w:t>sepladsen påvirkes af den midlertidige grun</w:t>
      </w:r>
      <w:r>
        <w:t xml:space="preserve">dvandssænkning, vurderes i rapporten </w:t>
      </w:r>
      <w:r w:rsidRPr="00656D2E">
        <w:t>som forsvindende.</w:t>
      </w:r>
      <w:r>
        <w:t xml:space="preserve"> </w:t>
      </w:r>
      <w:r w:rsidR="00F5748E" w:rsidRPr="00F5748E">
        <w:t xml:space="preserve"> Dermed medfører arbejdet ikke en øget risiko for drikkevandsboringer længere nedstrøms. </w:t>
      </w:r>
      <w:r w:rsidRPr="00656D2E">
        <w:t>Den midlertidige grundvandssænkning vurderes i rapporten ikke at ville påvirke grundvandsressourcen, hverken kvantitativt eller kvalitativt, da den dels er af begrænset omfang, dels kun vil sænke til få meter under terræn, i et område, der i forvejen har været drænet.</w:t>
      </w:r>
    </w:p>
    <w:p w14:paraId="73D7AA65" w14:textId="5C5D0ED7" w:rsidR="00C15712" w:rsidRDefault="00C15712" w:rsidP="009A0AE4">
      <w:pPr>
        <w:spacing w:line="276" w:lineRule="auto"/>
      </w:pPr>
    </w:p>
    <w:p w14:paraId="790F429E" w14:textId="522CCE09" w:rsidR="00C15712" w:rsidRDefault="00C15712" w:rsidP="009A0AE4">
      <w:pPr>
        <w:spacing w:line="276" w:lineRule="auto"/>
      </w:pPr>
      <w:r>
        <w:t xml:space="preserve">Bortledning af det oppumpede grundvand er nærmere beskrevet under afsnit </w:t>
      </w:r>
      <w:r>
        <w:fldChar w:fldCharType="begin"/>
      </w:r>
      <w:r>
        <w:instrText xml:space="preserve"> REF _Ref104279325 \r \h </w:instrText>
      </w:r>
      <w:r>
        <w:fldChar w:fldCharType="separate"/>
      </w:r>
      <w:r w:rsidR="00C24B97">
        <w:t>4.11</w:t>
      </w:r>
      <w:r>
        <w:fldChar w:fldCharType="end"/>
      </w:r>
      <w:r w:rsidR="006D00C0">
        <w:t xml:space="preserve"> og afsnit </w:t>
      </w:r>
      <w:r w:rsidR="006D00C0">
        <w:fldChar w:fldCharType="begin"/>
      </w:r>
      <w:r w:rsidR="006D00C0">
        <w:instrText xml:space="preserve"> REF _Ref104284784 \r \h </w:instrText>
      </w:r>
      <w:r w:rsidR="006D00C0">
        <w:fldChar w:fldCharType="separate"/>
      </w:r>
      <w:r w:rsidR="00C24B97">
        <w:t>4.17.2.1</w:t>
      </w:r>
      <w:r w:rsidR="006D00C0">
        <w:fldChar w:fldCharType="end"/>
      </w:r>
      <w:r>
        <w:t xml:space="preserve">. </w:t>
      </w:r>
    </w:p>
    <w:p w14:paraId="6F308F25" w14:textId="77777777" w:rsidR="00F5748E" w:rsidRDefault="00F5748E" w:rsidP="009A0AE4">
      <w:pPr>
        <w:spacing w:line="276" w:lineRule="auto"/>
      </w:pPr>
    </w:p>
    <w:p w14:paraId="1414E239" w14:textId="0F4C6DE9" w:rsidR="005F4E90" w:rsidRPr="005A3050" w:rsidRDefault="00F5748E" w:rsidP="005A3050">
      <w:pPr>
        <w:spacing w:line="276" w:lineRule="auto"/>
        <w:rPr>
          <w:u w:val="single"/>
        </w:rPr>
      </w:pPr>
      <w:r>
        <w:rPr>
          <w:u w:val="single"/>
        </w:rPr>
        <w:t>Miljøstyrelsens vurdering</w:t>
      </w:r>
    </w:p>
    <w:p w14:paraId="7EFEDCFE" w14:textId="385CE347" w:rsidR="001B3CCB" w:rsidRDefault="00656D2E" w:rsidP="005F4E90">
      <w:r>
        <w:t xml:space="preserve">Miljøstyrelsen noterer sig, at stofkoncentrationerne i moniteringsboringerne </w:t>
      </w:r>
      <w:r w:rsidR="002C2CF8">
        <w:t xml:space="preserve">nedstrøms Fladså Losseplads </w:t>
      </w:r>
      <w:r w:rsidR="004B2D22">
        <w:t xml:space="preserve">og opstrøms DSB Værkstedet </w:t>
      </w:r>
      <w:r>
        <w:t xml:space="preserve">er på et naturligt niveau. </w:t>
      </w:r>
      <w:r w:rsidR="00787659">
        <w:t xml:space="preserve">Beregninger viser at </w:t>
      </w:r>
      <w:r w:rsidR="000F3198">
        <w:t xml:space="preserve">indvindingen </w:t>
      </w:r>
      <w:r w:rsidR="00787659">
        <w:t xml:space="preserve">teoretisk </w:t>
      </w:r>
      <w:r w:rsidR="000F3198">
        <w:t xml:space="preserve">vil betyde </w:t>
      </w:r>
      <w:r w:rsidR="00787659">
        <w:t>en øget strømni</w:t>
      </w:r>
      <w:r w:rsidR="001B3CCB">
        <w:t>ngshastighed på 6 m/</w:t>
      </w:r>
      <w:r w:rsidR="00787659">
        <w:t>år.</w:t>
      </w:r>
      <w:r w:rsidR="000F3198" w:rsidRPr="000F3198">
        <w:t xml:space="preserve"> </w:t>
      </w:r>
      <w:r w:rsidR="001B3CCB">
        <w:t>Næstved Kommune har vurderet, at sænkningstragten som følge af grundvandssænkningen vil være under 100 m.</w:t>
      </w:r>
    </w:p>
    <w:p w14:paraId="613F9CEC" w14:textId="77777777" w:rsidR="001B3CCB" w:rsidRDefault="001B3CCB" w:rsidP="005F4E90"/>
    <w:p w14:paraId="142E5386" w14:textId="4625EE37" w:rsidR="005F4E90" w:rsidRDefault="000F3198" w:rsidP="005F4E90">
      <w:r w:rsidRPr="000F3198">
        <w:t>Styrelsen er enig i, at grundv</w:t>
      </w:r>
      <w:r>
        <w:t xml:space="preserve">andssænkningen i anlægsperioden </w:t>
      </w:r>
      <w:r w:rsidRPr="000F3198">
        <w:t>grundet dens geografiske placering, samt dens størrelse og tidslig</w:t>
      </w:r>
      <w:r w:rsidR="001B3CCB">
        <w:t>e</w:t>
      </w:r>
      <w:r w:rsidRPr="000F3198">
        <w:t xml:space="preserve"> udstrækning</w:t>
      </w:r>
      <w:r>
        <w:t xml:space="preserve"> </w:t>
      </w:r>
      <w:r w:rsidR="001B3CCB">
        <w:t>på 5 måneder indenfor</w:t>
      </w:r>
      <w:r>
        <w:t xml:space="preserve"> 2 år</w:t>
      </w:r>
      <w:r w:rsidRPr="000F3198">
        <w:t xml:space="preserve">, ikke udgør en </w:t>
      </w:r>
      <w:r w:rsidR="001B3CCB">
        <w:t xml:space="preserve">væsentlig </w:t>
      </w:r>
      <w:r w:rsidRPr="000F3198">
        <w:t>risiko for at stofferne under Fladså Losseplads mobiliseres.</w:t>
      </w:r>
    </w:p>
    <w:p w14:paraId="46F49D2B" w14:textId="0C83EAF8" w:rsidR="00C15712" w:rsidRDefault="00C15712" w:rsidP="005F4E90"/>
    <w:p w14:paraId="30C843C3" w14:textId="1DC3A2E4" w:rsidR="006D00C0" w:rsidRDefault="006D00C0" w:rsidP="005F4E90">
      <w:r>
        <w:t>D</w:t>
      </w:r>
      <w:r w:rsidR="00C15712">
        <w:t>en valgte metode for bortledning</w:t>
      </w:r>
      <w:r>
        <w:t>,</w:t>
      </w:r>
      <w:r w:rsidR="00C15712">
        <w:t xml:space="preserve"> hvor en del af det oppumpede grundvand </w:t>
      </w:r>
      <w:r>
        <w:t xml:space="preserve">kan </w:t>
      </w:r>
      <w:r w:rsidR="00C15712" w:rsidRPr="00C15712">
        <w:t xml:space="preserve">reinfiltreres, således at </w:t>
      </w:r>
      <w:r w:rsidR="00C15712">
        <w:t xml:space="preserve">det </w:t>
      </w:r>
      <w:r w:rsidR="001B3CCB">
        <w:t xml:space="preserve">tilbageføres til </w:t>
      </w:r>
      <w:r w:rsidR="00C15712">
        <w:t>grundvand</w:t>
      </w:r>
      <w:r w:rsidR="001B3CCB">
        <w:t>et</w:t>
      </w:r>
      <w:r>
        <w:t xml:space="preserve">, er med til at mindske den kvantitative påvirkning på grundvandsforekomsten. </w:t>
      </w:r>
    </w:p>
    <w:p w14:paraId="07AB07FA" w14:textId="77777777" w:rsidR="006D00C0" w:rsidRDefault="006D00C0" w:rsidP="005F4E90"/>
    <w:p w14:paraId="32083EA4" w14:textId="27B0715B" w:rsidR="00656D2E" w:rsidRDefault="006D00C0" w:rsidP="005F4E90">
      <w:r>
        <w:t>M</w:t>
      </w:r>
      <w:r w:rsidR="00656D2E">
        <w:t>iljøstyrelsen er enig i vurderingen af at grundvandsforekomsten</w:t>
      </w:r>
      <w:r w:rsidR="000F3198">
        <w:t>s tilstand</w:t>
      </w:r>
      <w:r w:rsidR="00656D2E">
        <w:t xml:space="preserve"> i</w:t>
      </w:r>
      <w:r w:rsidR="004B2D22">
        <w:t xml:space="preserve">kke vi </w:t>
      </w:r>
      <w:r w:rsidR="000F3198">
        <w:t xml:space="preserve">blive påvirket af grundvandsindvindingen over </w:t>
      </w:r>
      <w:r w:rsidR="004B2D22">
        <w:t xml:space="preserve">den </w:t>
      </w:r>
      <w:r w:rsidR="00CA5383">
        <w:t>2 årige a</w:t>
      </w:r>
      <w:r w:rsidR="00656D2E">
        <w:t>nlægsfase</w:t>
      </w:r>
      <w:r w:rsidR="000F3198">
        <w:t>. Grundvandsforekomsten har en stor udstrækning og det er redegjort for, at påvirkningen</w:t>
      </w:r>
      <w:r w:rsidR="00656D2E">
        <w:t xml:space="preserve"> ikke vil </w:t>
      </w:r>
      <w:r w:rsidR="00CA5383">
        <w:t xml:space="preserve">ændre hverken den </w:t>
      </w:r>
      <w:r w:rsidR="00656D2E">
        <w:t>kemisk</w:t>
      </w:r>
      <w:r w:rsidR="00CA5383">
        <w:t xml:space="preserve"> eller</w:t>
      </w:r>
      <w:r>
        <w:t xml:space="preserve"> kvantitativt</w:t>
      </w:r>
      <w:r w:rsidR="00CA5383">
        <w:t xml:space="preserve"> tilstand</w:t>
      </w:r>
      <w:r w:rsidR="00656D2E">
        <w:t xml:space="preserve">. </w:t>
      </w:r>
    </w:p>
    <w:p w14:paraId="31A837DC" w14:textId="16D83C1D" w:rsidR="00656D2E" w:rsidRDefault="00656D2E" w:rsidP="005F4E90"/>
    <w:p w14:paraId="1993F75B" w14:textId="07D8A638" w:rsidR="001B3CCB" w:rsidRDefault="00656D2E" w:rsidP="005F4E90">
      <w:r>
        <w:t>Miljøstyrelsen er ligeledes enig i</w:t>
      </w:r>
      <w:r w:rsidR="001B3CCB">
        <w:t>,</w:t>
      </w:r>
      <w:r>
        <w:t xml:space="preserve"> at drikkevandsindvindingen nedstrøms ikke bliver påvirket af aktiviteterne i anlægsfasen.</w:t>
      </w:r>
    </w:p>
    <w:p w14:paraId="1059B8B3" w14:textId="77777777" w:rsidR="00656D2E" w:rsidRPr="005F4E90" w:rsidRDefault="00656D2E" w:rsidP="005F4E90"/>
    <w:p w14:paraId="29DC2A97" w14:textId="2C4AAF77" w:rsidR="004B1B63" w:rsidRDefault="004B1B63" w:rsidP="004B1B63">
      <w:pPr>
        <w:pStyle w:val="Overskrift3"/>
      </w:pPr>
      <w:bookmarkStart w:id="73" w:name="_Ref105057404"/>
      <w:bookmarkStart w:id="74" w:name="_Toc107575313"/>
      <w:r>
        <w:t>Overfladevand</w:t>
      </w:r>
      <w:bookmarkEnd w:id="73"/>
      <w:bookmarkEnd w:id="74"/>
    </w:p>
    <w:p w14:paraId="1FA6F524" w14:textId="4549225A" w:rsidR="009A0AE4" w:rsidRDefault="0040344A" w:rsidP="004B1B63">
      <w:r>
        <w:t>I</w:t>
      </w:r>
      <w:r w:rsidR="004B1B63" w:rsidRPr="004B1B63">
        <w:t>nden</w:t>
      </w:r>
      <w:r w:rsidR="00AA4B18">
        <w:t xml:space="preserve"> </w:t>
      </w:r>
      <w:r w:rsidR="004B1B63" w:rsidRPr="004B1B63">
        <w:t xml:space="preserve">for </w:t>
      </w:r>
      <w:r w:rsidR="004B1B63">
        <w:t>projekt</w:t>
      </w:r>
      <w:r w:rsidR="004B1B63" w:rsidRPr="004B1B63">
        <w:t xml:space="preserve">området ligger </w:t>
      </w:r>
      <w:r>
        <w:t xml:space="preserve">der </w:t>
      </w:r>
      <w:r w:rsidR="004B1B63" w:rsidRPr="004B1B63">
        <w:t xml:space="preserve">to mindre </w:t>
      </w:r>
      <w:r>
        <w:t xml:space="preserve">ikke målsatte vandløb </w:t>
      </w:r>
      <w:r w:rsidRPr="0040344A">
        <w:t>(</w:t>
      </w:r>
      <w:r>
        <w:t>Det vestligt t</w:t>
      </w:r>
      <w:r w:rsidRPr="0040344A">
        <w:t>illøb til F</w:t>
      </w:r>
      <w:r>
        <w:t>ladså og Taares Bæk), der er tilløb til</w:t>
      </w:r>
      <w:r w:rsidR="004B1B63" w:rsidRPr="004B1B63">
        <w:t xml:space="preserve"> </w:t>
      </w:r>
      <w:r>
        <w:t xml:space="preserve">det målsatte vandløb </w:t>
      </w:r>
      <w:r w:rsidR="004B1B63" w:rsidRPr="004B1B63">
        <w:t>Fladså</w:t>
      </w:r>
      <w:r>
        <w:t>.</w:t>
      </w:r>
      <w:r w:rsidR="004B1B63" w:rsidRPr="004B1B63">
        <w:t xml:space="preserve"> </w:t>
      </w:r>
    </w:p>
    <w:p w14:paraId="719C8C0F" w14:textId="77777777" w:rsidR="0040344A" w:rsidRDefault="0040344A" w:rsidP="004B1B63"/>
    <w:p w14:paraId="26EC3B11" w14:textId="6B9C98BD" w:rsidR="004B1B63" w:rsidRDefault="004B1B63" w:rsidP="004B1B63">
      <w:r w:rsidRPr="004B1B63">
        <w:t xml:space="preserve">Fladså er </w:t>
      </w:r>
      <w:r w:rsidR="0040344A">
        <w:t xml:space="preserve">er beliggende </w:t>
      </w:r>
      <w:r w:rsidRPr="004B1B63">
        <w:t>inden for hovedvandopland 2.5 Smålandsfarvandet</w:t>
      </w:r>
      <w:r w:rsidR="009A0AE4">
        <w:t xml:space="preserve">.  Vandløbets økologiske tilstand er vurderet til at være ringe, mens den kemiske tilstand er ukendt. </w:t>
      </w:r>
    </w:p>
    <w:p w14:paraId="0BC938D2" w14:textId="77777777" w:rsidR="009A0AE4" w:rsidRDefault="009A0AE4" w:rsidP="004B1B63"/>
    <w:p w14:paraId="685F223F" w14:textId="124D70F8" w:rsidR="004B1B63" w:rsidRDefault="004B1B63" w:rsidP="004B1B63">
      <w:r w:rsidRPr="004B1B63">
        <w:t>Fladsåen har en oprindelig vild stamme af ørreder, hvilket er påvist ved undersøgelser af fiskenes gener. På Sjælland og Lolland-Falster findes kun 2 oprindelige, vilde stammer af ørreder. Fiskeundersøgelser har vist, at der i Fladsåen kun er omkring ca. 150 gydende ørreder om året fra den oprindelige vilde stamme. Det gør Fladsåens ørreder så bevaringsværdige, at de står på den nationale rødliste over truede danske dyr</w:t>
      </w:r>
      <w:r w:rsidR="009A0AE4">
        <w:t>.</w:t>
      </w:r>
      <w:r w:rsidRPr="004B1B63">
        <w:t xml:space="preserve"> </w:t>
      </w:r>
    </w:p>
    <w:p w14:paraId="22F029D1" w14:textId="713D8EDC" w:rsidR="0040344A" w:rsidRDefault="0040344A" w:rsidP="004B1B63"/>
    <w:p w14:paraId="483A33AF" w14:textId="5548F1C4" w:rsidR="004B1B63" w:rsidRDefault="0040344A" w:rsidP="004B1B63">
      <w:r>
        <w:t xml:space="preserve">Både </w:t>
      </w:r>
      <w:r w:rsidR="004B1B63">
        <w:t>Taares Bæk</w:t>
      </w:r>
      <w:r w:rsidR="005A3050">
        <w:t xml:space="preserve"> og Fladså</w:t>
      </w:r>
      <w:r w:rsidR="004B1B63">
        <w:t xml:space="preserve"> er § 3-beskyttet. Der henvises til afsnit </w:t>
      </w:r>
      <w:r w:rsidR="004B1B63">
        <w:fldChar w:fldCharType="begin"/>
      </w:r>
      <w:r w:rsidR="004B1B63">
        <w:instrText xml:space="preserve"> REF _Ref104279325 \r \h </w:instrText>
      </w:r>
      <w:r w:rsidR="004B1B63">
        <w:fldChar w:fldCharType="separate"/>
      </w:r>
      <w:r w:rsidR="00C24B97">
        <w:t>4.11</w:t>
      </w:r>
      <w:r w:rsidR="004B1B63">
        <w:fldChar w:fldCharType="end"/>
      </w:r>
      <w:r>
        <w:t xml:space="preserve"> for yderlig vurdering</w:t>
      </w:r>
      <w:r w:rsidR="004B1B63">
        <w:t>.</w:t>
      </w:r>
      <w:r w:rsidR="004B1B63" w:rsidRPr="004B1B63">
        <w:t xml:space="preserve"> </w:t>
      </w:r>
    </w:p>
    <w:p w14:paraId="614C37BF" w14:textId="24A5A196" w:rsidR="006A0330" w:rsidRDefault="006A0330" w:rsidP="004B1B63"/>
    <w:p w14:paraId="0134BADB" w14:textId="662101FD" w:rsidR="006A0330" w:rsidRDefault="006A0330" w:rsidP="004B1B63">
      <w:r w:rsidRPr="006A0330">
        <w:t>Næstved Kommune meddeler udledningstilladelse</w:t>
      </w:r>
      <w:r>
        <w:t>r</w:t>
      </w:r>
      <w:r w:rsidRPr="006A0330">
        <w:t>, som erstatter Miljøstyrelsens tilladelse efter miljøvurderingsloven for så vidt angår regulering af udledning til</w:t>
      </w:r>
      <w:r w:rsidR="00AA4B18">
        <w:t xml:space="preserve"> vandløbene. </w:t>
      </w:r>
      <w:r w:rsidRPr="006A0330">
        <w:t xml:space="preserve"> </w:t>
      </w:r>
    </w:p>
    <w:p w14:paraId="055140FA" w14:textId="2360C19A" w:rsidR="00F5748E" w:rsidRDefault="00F5748E" w:rsidP="004B1B63"/>
    <w:p w14:paraId="2F813B2B" w14:textId="5BAADBD8" w:rsidR="00F5748E" w:rsidRPr="004B1B63" w:rsidRDefault="00F5748E" w:rsidP="00F5748E">
      <w:pPr>
        <w:pStyle w:val="Overskrift4"/>
      </w:pPr>
      <w:bookmarkStart w:id="75" w:name="_Ref104284784"/>
      <w:bookmarkStart w:id="76" w:name="_Toc107575314"/>
      <w:r>
        <w:t>Udledning i anlægsfasen</w:t>
      </w:r>
      <w:bookmarkEnd w:id="75"/>
      <w:bookmarkEnd w:id="76"/>
      <w:r>
        <w:t xml:space="preserve"> </w:t>
      </w:r>
    </w:p>
    <w:p w14:paraId="604DCB82" w14:textId="071CF598" w:rsidR="00F5748E" w:rsidRDefault="00F5748E" w:rsidP="00F5748E">
      <w:pPr>
        <w:spacing w:line="276" w:lineRule="auto"/>
      </w:pPr>
      <w:r>
        <w:t>Det fremgår af miljøkonsekvensrapporten</w:t>
      </w:r>
      <w:r w:rsidR="0040344A">
        <w:t>,</w:t>
      </w:r>
      <w:r>
        <w:t xml:space="preserve"> at udledningen af det oppumpede grundvand skal ske til det Vestlige tilløb til Fladså </w:t>
      </w:r>
      <w:r w:rsidR="00073465">
        <w:t>i et</w:t>
      </w:r>
      <w:r w:rsidR="00A00D5C">
        <w:t xml:space="preserve"> punkt </w:t>
      </w:r>
      <w:r>
        <w:t>og til Taares Bæk</w:t>
      </w:r>
      <w:r w:rsidR="00073465">
        <w:t xml:space="preserve"> i to</w:t>
      </w:r>
      <w:r w:rsidR="00A00D5C">
        <w:t xml:space="preserve"> punkter</w:t>
      </w:r>
      <w:r>
        <w:t xml:space="preserve">. Udledningen vil være op til ca. 10 l/s til det Vestlige Tilløb og </w:t>
      </w:r>
      <w:r w:rsidR="00A00D5C">
        <w:t xml:space="preserve">maks </w:t>
      </w:r>
      <w:r w:rsidR="00DE3BBA">
        <w:t xml:space="preserve">samlet </w:t>
      </w:r>
      <w:r>
        <w:t xml:space="preserve">10 l/s til Taares Bæk. </w:t>
      </w:r>
      <w:r w:rsidR="00A00D5C">
        <w:t>Udledningspunkterne</w:t>
      </w:r>
      <w:r w:rsidR="00A00D5C" w:rsidRPr="00A00D5C">
        <w:t xml:space="preserve"> etableres så </w:t>
      </w:r>
      <w:r w:rsidR="00A00D5C">
        <w:t>vandet udledes</w:t>
      </w:r>
      <w:r w:rsidR="00A00D5C" w:rsidRPr="00A00D5C">
        <w:t xml:space="preserve"> skråt på vandløbet i vandføringsretningen</w:t>
      </w:r>
      <w:r w:rsidR="00A00D5C">
        <w:t xml:space="preserve">, </w:t>
      </w:r>
      <w:r w:rsidR="00A00D5C" w:rsidRPr="00A00D5C">
        <w:t xml:space="preserve">og vandløbsbund </w:t>
      </w:r>
      <w:r w:rsidR="00A00D5C">
        <w:t>samt</w:t>
      </w:r>
      <w:r w:rsidR="00A00D5C" w:rsidRPr="00A00D5C">
        <w:t xml:space="preserve"> brinker ve</w:t>
      </w:r>
      <w:r w:rsidR="00A00D5C">
        <w:t xml:space="preserve">d udløbspunktet sikres mod erosion med sten. </w:t>
      </w:r>
      <w:r w:rsidR="00CD5224" w:rsidRPr="00CD5224">
        <w:t>Der vurderes ikke at være risiko for erosionspåvirkning, men bygherre har valgt, efter aftale med Næstved Kommune, at sikre udløbspunkterne med sten alligevel.</w:t>
      </w:r>
      <w:r w:rsidR="00CD5224">
        <w:t xml:space="preserve"> </w:t>
      </w:r>
      <w:r>
        <w:t>Der etableres en sedimentationscontainer og olieudskiller ved hvert udløb. Vandet f</w:t>
      </w:r>
      <w:r w:rsidR="00A00D5C">
        <w:t>orventes at være af samme kvali</w:t>
      </w:r>
      <w:r>
        <w:t>tet som det drænvand, der hidtil er udledt fra området, og der fo</w:t>
      </w:r>
      <w:r w:rsidR="004C138B">
        <w:t>rventes ikke udledt miljøfremme</w:t>
      </w:r>
      <w:r>
        <w:t>de stoffer.</w:t>
      </w:r>
    </w:p>
    <w:p w14:paraId="1ED5AEEC" w14:textId="77777777" w:rsidR="004952E6" w:rsidRDefault="004952E6" w:rsidP="00F5748E">
      <w:pPr>
        <w:spacing w:line="276" w:lineRule="auto"/>
      </w:pPr>
    </w:p>
    <w:p w14:paraId="79C2AC2B" w14:textId="50AFD628" w:rsidR="00F5748E" w:rsidRDefault="004952E6" w:rsidP="00F5748E">
      <w:pPr>
        <w:spacing w:line="276" w:lineRule="auto"/>
      </w:pPr>
      <w:r>
        <w:t>Det er i rapporten vurderet, at v</w:t>
      </w:r>
      <w:r w:rsidRPr="004952E6">
        <w:t>ed udledni</w:t>
      </w:r>
      <w:r w:rsidR="00660E63">
        <w:t>ng af op til 10 l/s til hhv. det</w:t>
      </w:r>
      <w:r w:rsidRPr="004952E6">
        <w:t xml:space="preserve"> vestlige </w:t>
      </w:r>
      <w:r w:rsidR="00660E63">
        <w:t>Tilløb</w:t>
      </w:r>
      <w:r w:rsidRPr="004952E6">
        <w:t xml:space="preserve"> og Taares Bæ</w:t>
      </w:r>
      <w:r w:rsidR="009B3771">
        <w:t>k øges vandføringen til 40 og 11</w:t>
      </w:r>
      <w:r w:rsidRPr="004952E6">
        <w:t xml:space="preserve">0 </w:t>
      </w:r>
      <w:r>
        <w:t>l/s i vintermediansituationen. Vintermedianmak</w:t>
      </w:r>
      <w:r w:rsidRPr="004952E6">
        <w:t xml:space="preserve">simum overskrides i gennemsnit hvert 2. år og en forøgelse på </w:t>
      </w:r>
      <w:r w:rsidR="009B3771">
        <w:t>hhv. 30 og 10</w:t>
      </w:r>
      <w:r w:rsidRPr="004952E6">
        <w:t>% er inden for den naturlige variation. Her</w:t>
      </w:r>
      <w:r>
        <w:t>til kommer, at Taares Bæk vurde</w:t>
      </w:r>
      <w:r w:rsidRPr="004952E6">
        <w:t>res som robust med et stort tværsnitsareal og ringe fald. Der er der</w:t>
      </w:r>
      <w:r w:rsidR="00073465">
        <w:t>for ikke en øget erosionsrisiko ved udledning af oppumpet grundvand i anlægsfasen.</w:t>
      </w:r>
    </w:p>
    <w:p w14:paraId="2977A8D5" w14:textId="20556E43" w:rsidR="00073465" w:rsidRDefault="00073465" w:rsidP="00F5748E">
      <w:pPr>
        <w:spacing w:line="276" w:lineRule="auto"/>
      </w:pPr>
    </w:p>
    <w:p w14:paraId="0873CD98" w14:textId="78BC8FCB" w:rsidR="00073465" w:rsidRDefault="00073465" w:rsidP="00F5748E">
      <w:pPr>
        <w:spacing w:line="276" w:lineRule="auto"/>
      </w:pPr>
      <w:r>
        <w:t xml:space="preserve">Samlet vurderes det, at udledningen i anlægsfasen ikke </w:t>
      </w:r>
      <w:r w:rsidRPr="00073465">
        <w:t xml:space="preserve">vil </w:t>
      </w:r>
      <w:r>
        <w:t xml:space="preserve">medføre </w:t>
      </w:r>
      <w:r w:rsidR="00B112C2">
        <w:t xml:space="preserve">sedimenttransport eller indeholde stoffer, der kan forringe tilstanden </w:t>
      </w:r>
      <w:r w:rsidRPr="00073465">
        <w:t xml:space="preserve">eller </w:t>
      </w:r>
      <w:r w:rsidR="00B112C2">
        <w:t xml:space="preserve">hindre at fastlagte miljømål for Fladså </w:t>
      </w:r>
      <w:r w:rsidRPr="00073465">
        <w:t>kan opnås</w:t>
      </w:r>
      <w:r w:rsidR="00B112C2">
        <w:t xml:space="preserve">. </w:t>
      </w:r>
    </w:p>
    <w:p w14:paraId="6D0A6577" w14:textId="6B9FC12F" w:rsidR="004952E6" w:rsidRDefault="004952E6" w:rsidP="00F5748E">
      <w:pPr>
        <w:spacing w:line="276" w:lineRule="auto"/>
      </w:pPr>
    </w:p>
    <w:p w14:paraId="6AC31CA9" w14:textId="091A94E1" w:rsidR="004952E6" w:rsidRPr="004952E6" w:rsidRDefault="004952E6" w:rsidP="00F5748E">
      <w:pPr>
        <w:spacing w:line="276" w:lineRule="auto"/>
        <w:rPr>
          <w:u w:val="single"/>
        </w:rPr>
      </w:pPr>
      <w:r>
        <w:rPr>
          <w:u w:val="single"/>
        </w:rPr>
        <w:t>Miljøstyrelsens vurdering.</w:t>
      </w:r>
    </w:p>
    <w:p w14:paraId="4480132E" w14:textId="68F692CF" w:rsidR="005F4E90" w:rsidRPr="00CD5224" w:rsidRDefault="005F4E90" w:rsidP="005F4E90">
      <w:pPr>
        <w:spacing w:line="276" w:lineRule="auto"/>
      </w:pPr>
      <w:r w:rsidRPr="002A597E">
        <w:t xml:space="preserve">Det fremgår af rapporten, at der i anlægsfasen kan blive behov for at udlede </w:t>
      </w:r>
      <w:r w:rsidR="00660E63">
        <w:t xml:space="preserve">oppumpet grundvand </w:t>
      </w:r>
      <w:r w:rsidR="009B3339">
        <w:t xml:space="preserve">i anlægsfasen </w:t>
      </w:r>
      <w:r w:rsidRPr="002A597E">
        <w:t xml:space="preserve">i en mængde svarende til op til </w:t>
      </w:r>
      <w:r w:rsidR="00BA3623" w:rsidRPr="002A597E">
        <w:t>10</w:t>
      </w:r>
      <w:r w:rsidRPr="002A597E">
        <w:t xml:space="preserve"> l/s via et enkelt udledningspunkt til </w:t>
      </w:r>
      <w:r w:rsidRPr="00CD5224">
        <w:t>det Ve</w:t>
      </w:r>
      <w:r w:rsidR="00660E63" w:rsidRPr="00CD5224">
        <w:t xml:space="preserve">stlige tilløb til Fladså og </w:t>
      </w:r>
      <w:r w:rsidR="004C138B">
        <w:t xml:space="preserve">op til 10 l/s </w:t>
      </w:r>
      <w:r w:rsidR="00660E63" w:rsidRPr="00CD5224">
        <w:t xml:space="preserve">via 2 udledningspunkter til </w:t>
      </w:r>
      <w:r w:rsidRPr="00CD5224">
        <w:t>Taares Bæk, men at det i den sammenhæng vurderes, at der ikke er behov for brinksikring på grund af en så lille udledning</w:t>
      </w:r>
      <w:r w:rsidR="00CD5224">
        <w:t>. D</w:t>
      </w:r>
      <w:r w:rsidR="00CD5224" w:rsidRPr="00CD5224">
        <w:t xml:space="preserve">et er </w:t>
      </w:r>
      <w:r w:rsidR="00DB0063">
        <w:t>dog af rådgiver oplyst</w:t>
      </w:r>
      <w:r w:rsidR="00CD5224" w:rsidRPr="00CD5224">
        <w:t xml:space="preserve">, at udløbspunktet </w:t>
      </w:r>
      <w:r w:rsidR="00DB0063">
        <w:t xml:space="preserve">alligevel </w:t>
      </w:r>
      <w:r w:rsidR="00CD5224" w:rsidRPr="00CD5224">
        <w:t>sikres med sten.</w:t>
      </w:r>
    </w:p>
    <w:p w14:paraId="1E6EB8AE" w14:textId="75E9179C" w:rsidR="00BA3623" w:rsidRDefault="00BA3623" w:rsidP="005F4E90">
      <w:pPr>
        <w:spacing w:line="276" w:lineRule="auto"/>
        <w:rPr>
          <w:highlight w:val="yellow"/>
        </w:rPr>
      </w:pPr>
    </w:p>
    <w:p w14:paraId="1C6D6F08" w14:textId="6DC7B9DC" w:rsidR="00972C6C" w:rsidRDefault="00972C6C" w:rsidP="00972C6C">
      <w:pPr>
        <w:spacing w:line="276" w:lineRule="auto"/>
      </w:pPr>
      <w:r>
        <w:t>Miljøstyrelsen vurderer, at det er vigtigt at sikre mod en risiko for erosion af brin-kerne, da en forøget erosion i de to vandløb kan medføre øget tilførsel af sediment til den målsatte Fladså. En øget tilførsel af sediment til Fladså kan medføre risiko for tilstandsforringelse i vandløbet, hvilket ikke kan tillades, jf. LBK nr 126 af 26/01/2017 af lov om vandplanlægning.</w:t>
      </w:r>
    </w:p>
    <w:p w14:paraId="0848C48F" w14:textId="77777777" w:rsidR="00972C6C" w:rsidRDefault="00972C6C" w:rsidP="00972C6C">
      <w:pPr>
        <w:spacing w:line="276" w:lineRule="auto"/>
      </w:pPr>
    </w:p>
    <w:p w14:paraId="658F9569" w14:textId="1E048CBB" w:rsidR="00B112C2" w:rsidRDefault="00972C6C" w:rsidP="00972C6C">
      <w:pPr>
        <w:spacing w:line="276" w:lineRule="auto"/>
      </w:pPr>
      <w:r>
        <w:t>Næstved Kommune har i udledningstilladelse til udledning af oppumpet grundvand i</w:t>
      </w:r>
      <w:r w:rsidR="00B112C2">
        <w:t xml:space="preserve"> anlægsfasen</w:t>
      </w:r>
      <w:r w:rsidR="00CE1B5D">
        <w:t xml:space="preserve"> stillet vilkår </w:t>
      </w:r>
      <w:r>
        <w:t xml:space="preserve">om erosionssikring af brinker og bunde. </w:t>
      </w:r>
      <w:r w:rsidR="00FC1D91">
        <w:t>Derudover er der stillet vilkår om maks tilladte flow.</w:t>
      </w:r>
      <w:r w:rsidR="001B3CCB">
        <w:t xml:space="preserve"> </w:t>
      </w:r>
      <w:r>
        <w:t>Der stilles derfor ikke vilkår i nærværende tilladelse.</w:t>
      </w:r>
      <w:r w:rsidR="002A597E">
        <w:t xml:space="preserve"> </w:t>
      </w:r>
    </w:p>
    <w:p w14:paraId="5474DA5A" w14:textId="77777777" w:rsidR="00B112C2" w:rsidRDefault="00B112C2" w:rsidP="00972C6C">
      <w:pPr>
        <w:spacing w:line="276" w:lineRule="auto"/>
      </w:pPr>
    </w:p>
    <w:p w14:paraId="0A3BA998" w14:textId="7BB23C8C" w:rsidR="00972C6C" w:rsidRDefault="00B112C2" w:rsidP="00972C6C">
      <w:pPr>
        <w:spacing w:line="276" w:lineRule="auto"/>
        <w:rPr>
          <w:highlight w:val="yellow"/>
        </w:rPr>
      </w:pPr>
      <w:r>
        <w:t>Miljøstyrelsen vurderer, at d</w:t>
      </w:r>
      <w:r w:rsidR="002A597E">
        <w:t xml:space="preserve">et stillede vilkår </w:t>
      </w:r>
      <w:r>
        <w:t xml:space="preserve">dermed </w:t>
      </w:r>
      <w:r w:rsidR="002A597E">
        <w:t>sikrer</w:t>
      </w:r>
      <w:r>
        <w:t>,</w:t>
      </w:r>
      <w:r w:rsidR="002A597E">
        <w:t xml:space="preserve"> at den vilde bestand af ørreder i Fladså ikke påvirkes.</w:t>
      </w:r>
    </w:p>
    <w:p w14:paraId="3663F0B0" w14:textId="046CD0A4" w:rsidR="00972C6C" w:rsidRDefault="00972C6C" w:rsidP="005F4E90">
      <w:pPr>
        <w:spacing w:line="276" w:lineRule="auto"/>
        <w:rPr>
          <w:highlight w:val="yellow"/>
        </w:rPr>
      </w:pPr>
    </w:p>
    <w:p w14:paraId="224B6B18" w14:textId="340B3594" w:rsidR="004952E6" w:rsidRDefault="00AA4B18" w:rsidP="004952E6">
      <w:pPr>
        <w:pStyle w:val="Overskrift4"/>
      </w:pPr>
      <w:r>
        <w:t xml:space="preserve"> </w:t>
      </w:r>
      <w:bookmarkStart w:id="77" w:name="_Toc107575315"/>
      <w:r w:rsidR="004952E6">
        <w:t>Omlægning af Taares Bæk</w:t>
      </w:r>
      <w:bookmarkEnd w:id="77"/>
    </w:p>
    <w:p w14:paraId="65495FA0" w14:textId="7013BD9C" w:rsidR="00601A19" w:rsidRDefault="00601A19" w:rsidP="004952E6">
      <w:r>
        <w:t>Det er i miljøkonsekvensrapporten oplyst, at i</w:t>
      </w:r>
      <w:r w:rsidRPr="00601A19">
        <w:t xml:space="preserve"> forbindelse med anlægsarbejdet vil </w:t>
      </w:r>
      <w:r>
        <w:t>e</w:t>
      </w:r>
      <w:r w:rsidRPr="00601A19">
        <w:t>n væsent</w:t>
      </w:r>
      <w:r>
        <w:t>ligste kilde til midlertidig på</w:t>
      </w:r>
      <w:r w:rsidRPr="00601A19">
        <w:t>virkning af vandløbene være arbejdet med tilslutning af</w:t>
      </w:r>
      <w:r>
        <w:t xml:space="preserve"> omlagt strækning af Taares Bæk</w:t>
      </w:r>
      <w:r w:rsidR="0017559D">
        <w:t>, ca 150 m omlægning, heraf 30 m under sporene.</w:t>
      </w:r>
    </w:p>
    <w:p w14:paraId="36CE24EE" w14:textId="6733057D" w:rsidR="004952E6" w:rsidRDefault="004952E6" w:rsidP="004952E6"/>
    <w:p w14:paraId="2B667683" w14:textId="06B91BC6" w:rsidR="00CD5224" w:rsidRDefault="00CD5224" w:rsidP="004952E6">
      <w:r w:rsidRPr="00CD5224">
        <w:t>Ved underføringen og omlægningen, udgraves det nye forløb, inden den omlagte del tilsluttes Taares Bæk. Ved selve tilslutningen af det nye forløb vurderer COWI, at der kan forekomme en kortvarig sedimentpåvirkning i få timer. Dette vurderer COWI at være en lille påvirkning, da sedimentet grundet den ringe vandføring vil falde til bunds på få meter.</w:t>
      </w:r>
    </w:p>
    <w:p w14:paraId="1E9AEDF5" w14:textId="77777777" w:rsidR="00CD5224" w:rsidRDefault="00CD5224" w:rsidP="004952E6"/>
    <w:p w14:paraId="03295DEF" w14:textId="2D028C7C" w:rsidR="00601A19" w:rsidRDefault="00CD5224" w:rsidP="004952E6">
      <w:r>
        <w:t>T</w:t>
      </w:r>
      <w:r w:rsidR="00601A19" w:rsidRPr="00601A19">
        <w:t>ilslutningen vurderes dermed ikke at have nogen varig effekt på vandløbene nedstrøms</w:t>
      </w:r>
      <w:r w:rsidR="00601A19">
        <w:t xml:space="preserve"> eller at medføre sedimentaflej</w:t>
      </w:r>
      <w:r w:rsidR="00601A19" w:rsidRPr="00601A19">
        <w:t>ring på gydeegnet bund. En omlægning vurder</w:t>
      </w:r>
      <w:r w:rsidR="00601A19">
        <w:t>es derfor ikke at forårsage for</w:t>
      </w:r>
      <w:r w:rsidR="00601A19" w:rsidRPr="00601A19">
        <w:t>ringelse af de enkelte miljøkvalitets</w:t>
      </w:r>
      <w:r w:rsidR="005A3050">
        <w:t>elemente</w:t>
      </w:r>
      <w:r w:rsidR="00601A19" w:rsidRPr="00601A19">
        <w:t>r fastsat i vandområdeplanerne 2015-2021 og Forslag til vandområdeplaner 2021-2027 for det nedstrøms beliggende målsatte vandløb, Fladså.</w:t>
      </w:r>
    </w:p>
    <w:p w14:paraId="0B1CBD4B" w14:textId="74CC6484" w:rsidR="00601A19" w:rsidRDefault="00601A19" w:rsidP="004952E6"/>
    <w:p w14:paraId="60390ED1" w14:textId="304223F8" w:rsidR="00601A19" w:rsidRPr="00601A19" w:rsidRDefault="00601A19" w:rsidP="004952E6">
      <w:pPr>
        <w:rPr>
          <w:u w:val="single"/>
        </w:rPr>
      </w:pPr>
      <w:r>
        <w:rPr>
          <w:u w:val="single"/>
        </w:rPr>
        <w:t>Miljøstyrelsens vurdering</w:t>
      </w:r>
    </w:p>
    <w:p w14:paraId="760F15EB" w14:textId="33F33B2E" w:rsidR="00601A19" w:rsidRDefault="005A3050" w:rsidP="004952E6">
      <w:r>
        <w:t>Miljøstyrelsen er enig i at omlægningen og tilslutningen af Taares Bæk efter omlægningen ikke vil medføre en forringelse af de enkelte miljøkvalitetselementer i det nedstrøms beliggende målsatte vandløb Fladså.</w:t>
      </w:r>
    </w:p>
    <w:p w14:paraId="324F9849" w14:textId="77777777" w:rsidR="00601A19" w:rsidRPr="004952E6" w:rsidRDefault="00601A19" w:rsidP="004952E6"/>
    <w:p w14:paraId="437CCBD5" w14:textId="77777777" w:rsidR="00E03C5A" w:rsidRPr="00E03C5A" w:rsidRDefault="00E03C5A" w:rsidP="004952E6">
      <w:pPr>
        <w:pStyle w:val="Overskrift4"/>
        <w:rPr>
          <w:lang w:eastAsia="da-DK"/>
        </w:rPr>
      </w:pPr>
      <w:bookmarkStart w:id="78" w:name="_Ref104284789"/>
      <w:bookmarkStart w:id="79" w:name="_Toc107575316"/>
      <w:r>
        <w:rPr>
          <w:lang w:eastAsia="da-DK"/>
        </w:rPr>
        <w:t>Udledning i d</w:t>
      </w:r>
      <w:r w:rsidRPr="00E03C5A">
        <w:rPr>
          <w:lang w:eastAsia="da-DK"/>
        </w:rPr>
        <w:t>rift</w:t>
      </w:r>
      <w:r w:rsidR="007949BF">
        <w:rPr>
          <w:lang w:eastAsia="da-DK"/>
        </w:rPr>
        <w:t>s</w:t>
      </w:r>
      <w:r w:rsidRPr="00E03C5A">
        <w:rPr>
          <w:lang w:eastAsia="da-DK"/>
        </w:rPr>
        <w:t>fase</w:t>
      </w:r>
      <w:bookmarkEnd w:id="78"/>
      <w:bookmarkEnd w:id="79"/>
    </w:p>
    <w:p w14:paraId="31FE5AB3" w14:textId="7A15B311" w:rsidR="00FA6550" w:rsidRDefault="00BD07D9" w:rsidP="00E03C5A">
      <w:pPr>
        <w:spacing w:line="276" w:lineRule="auto"/>
        <w:rPr>
          <w:rFonts w:cstheme="minorHAnsi"/>
          <w:lang w:eastAsia="da-DK"/>
        </w:rPr>
      </w:pPr>
      <w:r w:rsidRPr="00BD07D9">
        <w:rPr>
          <w:rFonts w:cstheme="minorHAnsi"/>
          <w:lang w:eastAsia="da-DK"/>
        </w:rPr>
        <w:t xml:space="preserve">I driftsfasen vil regnvand, der falder på </w:t>
      </w:r>
      <w:r>
        <w:rPr>
          <w:rFonts w:cstheme="minorHAnsi"/>
          <w:lang w:eastAsia="da-DK"/>
        </w:rPr>
        <w:t>tagarealer sammen med overflade</w:t>
      </w:r>
      <w:r w:rsidRPr="00BD07D9">
        <w:rPr>
          <w:rFonts w:cstheme="minorHAnsi"/>
          <w:lang w:eastAsia="da-DK"/>
        </w:rPr>
        <w:t xml:space="preserve">vand fra befæstede flader blive ledt til </w:t>
      </w:r>
      <w:r>
        <w:rPr>
          <w:rFonts w:cstheme="minorHAnsi"/>
          <w:lang w:eastAsia="da-DK"/>
        </w:rPr>
        <w:t xml:space="preserve">2 </w:t>
      </w:r>
      <w:r w:rsidRPr="00BD07D9">
        <w:rPr>
          <w:rFonts w:cstheme="minorHAnsi"/>
          <w:lang w:eastAsia="da-DK"/>
        </w:rPr>
        <w:t>forsinkelsesbassiner og herfra videre til Fladså via Taares Bæk</w:t>
      </w:r>
      <w:r>
        <w:rPr>
          <w:rFonts w:cstheme="minorHAnsi"/>
          <w:lang w:eastAsia="da-DK"/>
        </w:rPr>
        <w:t>.</w:t>
      </w:r>
    </w:p>
    <w:p w14:paraId="17777A80" w14:textId="4681FE99" w:rsidR="00BD07D9" w:rsidRDefault="00BD07D9" w:rsidP="00E03C5A">
      <w:pPr>
        <w:spacing w:line="276" w:lineRule="auto"/>
        <w:rPr>
          <w:rFonts w:cstheme="minorHAnsi"/>
          <w:lang w:eastAsia="da-DK"/>
        </w:rPr>
      </w:pPr>
    </w:p>
    <w:p w14:paraId="3ED66B27" w14:textId="6E650A13" w:rsidR="00BD07D9" w:rsidRDefault="00BD07D9" w:rsidP="00E03C5A">
      <w:pPr>
        <w:spacing w:line="276" w:lineRule="auto"/>
        <w:rPr>
          <w:rFonts w:cstheme="minorHAnsi"/>
          <w:lang w:eastAsia="da-DK"/>
        </w:rPr>
      </w:pPr>
      <w:r>
        <w:rPr>
          <w:rFonts w:cstheme="minorHAnsi"/>
          <w:lang w:eastAsia="da-DK"/>
        </w:rPr>
        <w:t>Udledningen til Taares Bæk fra ba</w:t>
      </w:r>
      <w:r w:rsidR="009E35DB">
        <w:rPr>
          <w:rFonts w:cstheme="minorHAnsi"/>
          <w:lang w:eastAsia="da-DK"/>
        </w:rPr>
        <w:t>s</w:t>
      </w:r>
      <w:r>
        <w:rPr>
          <w:rFonts w:cstheme="minorHAnsi"/>
          <w:lang w:eastAsia="da-DK"/>
        </w:rPr>
        <w:t xml:space="preserve">sinerne vil svare </w:t>
      </w:r>
      <w:r w:rsidR="00CD5224">
        <w:rPr>
          <w:rFonts w:cstheme="minorHAnsi"/>
          <w:lang w:eastAsia="da-DK"/>
        </w:rPr>
        <w:t xml:space="preserve">samlet </w:t>
      </w:r>
      <w:r>
        <w:rPr>
          <w:rFonts w:cstheme="minorHAnsi"/>
          <w:lang w:eastAsia="da-DK"/>
        </w:rPr>
        <w:t>til 1 l/s/red ha.</w:t>
      </w:r>
    </w:p>
    <w:p w14:paraId="3C73E3F3" w14:textId="09719ED3" w:rsidR="00BD07D9" w:rsidRDefault="00834FE5" w:rsidP="00BD07D9">
      <w:pPr>
        <w:spacing w:line="276" w:lineRule="auto"/>
        <w:rPr>
          <w:rFonts w:cstheme="minorHAnsi"/>
          <w:lang w:eastAsia="da-DK"/>
        </w:rPr>
      </w:pPr>
      <w:r>
        <w:rPr>
          <w:rFonts w:cstheme="minorHAnsi"/>
          <w:lang w:eastAsia="da-DK"/>
        </w:rPr>
        <w:t>Det oplyses endvidere, a</w:t>
      </w:r>
      <w:r w:rsidR="00BD07D9">
        <w:rPr>
          <w:rFonts w:cstheme="minorHAnsi"/>
          <w:lang w:eastAsia="da-DK"/>
        </w:rPr>
        <w:t>t v</w:t>
      </w:r>
      <w:r w:rsidR="00BD07D9" w:rsidRPr="00BD07D9">
        <w:rPr>
          <w:rFonts w:cstheme="minorHAnsi"/>
          <w:lang w:eastAsia="da-DK"/>
        </w:rPr>
        <w:t>ed udledningspunktet fra forsinkelsesbassin</w:t>
      </w:r>
      <w:r w:rsidR="00BD07D9">
        <w:rPr>
          <w:rFonts w:cstheme="minorHAnsi"/>
          <w:lang w:eastAsia="da-DK"/>
        </w:rPr>
        <w:t>erne forventes det afledte over</w:t>
      </w:r>
      <w:r w:rsidR="00BD07D9" w:rsidRPr="00BD07D9">
        <w:rPr>
          <w:rFonts w:cstheme="minorHAnsi"/>
          <w:lang w:eastAsia="da-DK"/>
        </w:rPr>
        <w:t>fladevand at være hydraulisk neddroslet gen</w:t>
      </w:r>
      <w:r w:rsidR="00BD07D9">
        <w:rPr>
          <w:rFonts w:cstheme="minorHAnsi"/>
          <w:lang w:eastAsia="da-DK"/>
        </w:rPr>
        <w:t>nem forsinkelse, og selve udled</w:t>
      </w:r>
      <w:r w:rsidR="00BD07D9" w:rsidRPr="00BD07D9">
        <w:rPr>
          <w:rFonts w:cstheme="minorHAnsi"/>
          <w:lang w:eastAsia="da-DK"/>
        </w:rPr>
        <w:t>ningspunkterne beskyttes mod erosion med udlæg af stenmaterialer på 5 m lange strækninger i siden af bækken over</w:t>
      </w:r>
      <w:r w:rsidR="005A3050">
        <w:rPr>
          <w:rFonts w:cstheme="minorHAnsi"/>
          <w:lang w:eastAsia="da-DK"/>
        </w:rPr>
        <w:t xml:space="preserve"> </w:t>
      </w:r>
      <w:r w:rsidR="00BD07D9" w:rsidRPr="00BD07D9">
        <w:rPr>
          <w:rFonts w:cstheme="minorHAnsi"/>
          <w:lang w:eastAsia="da-DK"/>
        </w:rPr>
        <w:t>fo</w:t>
      </w:r>
      <w:r w:rsidR="00BD07D9">
        <w:rPr>
          <w:rFonts w:cstheme="minorHAnsi"/>
          <w:lang w:eastAsia="da-DK"/>
        </w:rPr>
        <w:t>r udledningspunkterne. Ved etab</w:t>
      </w:r>
      <w:r w:rsidR="00BD07D9" w:rsidRPr="00BD07D9">
        <w:rPr>
          <w:rFonts w:cstheme="minorHAnsi"/>
          <w:lang w:eastAsia="da-DK"/>
        </w:rPr>
        <w:t>lering af disse foranstaltninger vurderes det</w:t>
      </w:r>
      <w:r w:rsidR="00BD07D9">
        <w:rPr>
          <w:rFonts w:cstheme="minorHAnsi"/>
          <w:lang w:eastAsia="da-DK"/>
        </w:rPr>
        <w:t xml:space="preserve"> i rapporten</w:t>
      </w:r>
      <w:r w:rsidR="00BD07D9" w:rsidRPr="00BD07D9">
        <w:rPr>
          <w:rFonts w:cstheme="minorHAnsi"/>
          <w:lang w:eastAsia="da-DK"/>
        </w:rPr>
        <w:t xml:space="preserve">, at der ikke vil være risiko for erosion af brinken. </w:t>
      </w:r>
    </w:p>
    <w:p w14:paraId="29904964" w14:textId="77777777" w:rsidR="00BD07D9" w:rsidRPr="00BD07D9" w:rsidRDefault="00BD07D9" w:rsidP="00BD07D9">
      <w:pPr>
        <w:spacing w:line="276" w:lineRule="auto"/>
        <w:rPr>
          <w:rFonts w:cstheme="minorHAnsi"/>
          <w:lang w:eastAsia="da-DK"/>
        </w:rPr>
      </w:pPr>
    </w:p>
    <w:p w14:paraId="44FCBF16" w14:textId="129035B3" w:rsidR="00BD07D9" w:rsidRPr="00BD07D9" w:rsidRDefault="00BD07D9" w:rsidP="00BD07D9">
      <w:pPr>
        <w:spacing w:line="276" w:lineRule="auto"/>
        <w:rPr>
          <w:rFonts w:cstheme="minorHAnsi"/>
          <w:lang w:eastAsia="da-DK"/>
        </w:rPr>
      </w:pPr>
      <w:r>
        <w:rPr>
          <w:rFonts w:cstheme="minorHAnsi"/>
          <w:lang w:eastAsia="da-DK"/>
        </w:rPr>
        <w:t xml:space="preserve">Det oplyses endvidere, at </w:t>
      </w:r>
      <w:r w:rsidRPr="00BD07D9">
        <w:rPr>
          <w:rFonts w:cstheme="minorHAnsi"/>
          <w:lang w:eastAsia="da-DK"/>
        </w:rPr>
        <w:t>Taares Bæk er en grøft med et meget stort tværsnitsareal og ringe fald. Vandløbet er udsat for langt større vandføring</w:t>
      </w:r>
      <w:r>
        <w:rPr>
          <w:rFonts w:cstheme="minorHAnsi"/>
          <w:lang w:eastAsia="da-DK"/>
        </w:rPr>
        <w:t xml:space="preserve"> i forbindelse med naturligt fo</w:t>
      </w:r>
      <w:r w:rsidRPr="00BD07D9">
        <w:rPr>
          <w:rFonts w:cstheme="minorHAnsi"/>
          <w:lang w:eastAsia="da-DK"/>
        </w:rPr>
        <w:t xml:space="preserve">rekommende afstrømningshændelser. Det </w:t>
      </w:r>
      <w:r>
        <w:rPr>
          <w:rFonts w:cstheme="minorHAnsi"/>
          <w:lang w:eastAsia="da-DK"/>
        </w:rPr>
        <w:t xml:space="preserve">vurderes derfor i rapporten, at det må anses som </w:t>
      </w:r>
      <w:r w:rsidRPr="00BD07D9">
        <w:rPr>
          <w:rFonts w:cstheme="minorHAnsi"/>
          <w:lang w:eastAsia="da-DK"/>
        </w:rPr>
        <w:t xml:space="preserve">udelukket, at udledningen kan medføre sedimentvandring i dette tilløb. </w:t>
      </w:r>
    </w:p>
    <w:p w14:paraId="54BBFEE1" w14:textId="77777777" w:rsidR="005F4E90" w:rsidRDefault="00BD07D9" w:rsidP="00BD07D9">
      <w:pPr>
        <w:spacing w:line="276" w:lineRule="auto"/>
        <w:rPr>
          <w:rFonts w:cstheme="minorHAnsi"/>
          <w:lang w:eastAsia="da-DK"/>
        </w:rPr>
      </w:pPr>
      <w:r w:rsidRPr="00BD07D9">
        <w:rPr>
          <w:rFonts w:cstheme="minorHAnsi"/>
          <w:lang w:eastAsia="da-DK"/>
        </w:rPr>
        <w:t xml:space="preserve">Udledningen vil således heller ikke medføre øget udledning af sediment til Fladså. </w:t>
      </w:r>
    </w:p>
    <w:p w14:paraId="0006BF42" w14:textId="77777777" w:rsidR="005F4E90" w:rsidRDefault="005F4E90" w:rsidP="00BD07D9">
      <w:pPr>
        <w:spacing w:line="276" w:lineRule="auto"/>
        <w:rPr>
          <w:rFonts w:cstheme="minorHAnsi"/>
          <w:lang w:eastAsia="da-DK"/>
        </w:rPr>
      </w:pPr>
    </w:p>
    <w:p w14:paraId="2F3B98B8" w14:textId="00E770C6" w:rsidR="00BD07D9" w:rsidRPr="00BD07D9" w:rsidRDefault="00BD07D9" w:rsidP="00BD07D9">
      <w:pPr>
        <w:spacing w:line="276" w:lineRule="auto"/>
        <w:rPr>
          <w:rFonts w:cstheme="minorHAnsi"/>
          <w:lang w:eastAsia="da-DK"/>
        </w:rPr>
      </w:pPr>
      <w:r w:rsidRPr="00BD07D9">
        <w:rPr>
          <w:rFonts w:cstheme="minorHAnsi"/>
          <w:lang w:eastAsia="da-DK"/>
        </w:rPr>
        <w:t>Samlet vurderes udledningerne som ubetydelige i forhold til Fladså</w:t>
      </w:r>
      <w:r w:rsidR="00834FE5">
        <w:rPr>
          <w:rFonts w:cstheme="minorHAnsi"/>
          <w:lang w:eastAsia="da-DK"/>
        </w:rPr>
        <w:t xml:space="preserve"> (</w:t>
      </w:r>
      <w:r w:rsidR="005F4E90">
        <w:rPr>
          <w:rFonts w:cstheme="minorHAnsi"/>
          <w:lang w:eastAsia="da-DK"/>
        </w:rPr>
        <w:t>udgør kun ca 3 % af vandføringen i Fladså)</w:t>
      </w:r>
      <w:r w:rsidRPr="00BD07D9">
        <w:rPr>
          <w:rFonts w:cstheme="minorHAnsi"/>
          <w:lang w:eastAsia="da-DK"/>
        </w:rPr>
        <w:t xml:space="preserve">, der har en langt større vandføring. </w:t>
      </w:r>
    </w:p>
    <w:p w14:paraId="01AE280C" w14:textId="296BD257" w:rsidR="00BD07D9" w:rsidRDefault="00BD07D9" w:rsidP="00BD07D9">
      <w:pPr>
        <w:spacing w:line="276" w:lineRule="auto"/>
        <w:rPr>
          <w:rFonts w:cstheme="minorHAnsi"/>
          <w:lang w:eastAsia="da-DK"/>
        </w:rPr>
      </w:pPr>
      <w:r w:rsidRPr="00BD07D9">
        <w:rPr>
          <w:rFonts w:cstheme="minorHAnsi"/>
          <w:lang w:eastAsia="da-DK"/>
        </w:rPr>
        <w:t>Det vurderes på den baggrund, at udledningen ikke vil ændre vandspejlet eller belaste Fladså hydraulisk. Ørredbestanden er især afhængig af gode gyde- og opvækstom</w:t>
      </w:r>
      <w:r w:rsidR="005F4E90">
        <w:rPr>
          <w:rFonts w:cstheme="minorHAnsi"/>
          <w:lang w:eastAsia="da-DK"/>
        </w:rPr>
        <w:t>råder samt fjernelse af spærrin</w:t>
      </w:r>
      <w:r w:rsidRPr="00BD07D9">
        <w:rPr>
          <w:rFonts w:cstheme="minorHAnsi"/>
          <w:lang w:eastAsia="da-DK"/>
        </w:rPr>
        <w:t xml:space="preserve">ger. Disse forhold </w:t>
      </w:r>
      <w:r w:rsidR="005F4E90">
        <w:rPr>
          <w:rFonts w:cstheme="minorHAnsi"/>
          <w:lang w:eastAsia="da-DK"/>
        </w:rPr>
        <w:t xml:space="preserve">vurderes ikke at </w:t>
      </w:r>
      <w:r w:rsidRPr="00BD07D9">
        <w:rPr>
          <w:rFonts w:cstheme="minorHAnsi"/>
          <w:lang w:eastAsia="da-DK"/>
        </w:rPr>
        <w:t>påvirkes af projektet, og</w:t>
      </w:r>
      <w:r w:rsidR="005F4E90">
        <w:rPr>
          <w:rFonts w:cstheme="minorHAnsi"/>
          <w:lang w:eastAsia="da-DK"/>
        </w:rPr>
        <w:t xml:space="preserve"> det vurderes på den bag</w:t>
      </w:r>
      <w:r w:rsidRPr="00BD07D9">
        <w:rPr>
          <w:rFonts w:cstheme="minorHAnsi"/>
          <w:lang w:eastAsia="da-DK"/>
        </w:rPr>
        <w:t>grund, at ørredbestanden i Fladså eller andre kvalitetselementer ikke påvirkes som følge af projektet.</w:t>
      </w:r>
    </w:p>
    <w:p w14:paraId="28711F49" w14:textId="006AD9C0" w:rsidR="00DB0063" w:rsidRDefault="00DB0063" w:rsidP="00BD07D9">
      <w:pPr>
        <w:spacing w:line="276" w:lineRule="auto"/>
        <w:rPr>
          <w:rFonts w:cstheme="minorHAnsi"/>
          <w:lang w:eastAsia="da-DK"/>
        </w:rPr>
      </w:pPr>
    </w:p>
    <w:p w14:paraId="12A2333D" w14:textId="2BA37344" w:rsidR="00DB0063" w:rsidRDefault="008308E9" w:rsidP="00DB0063">
      <w:pPr>
        <w:spacing w:line="276" w:lineRule="auto"/>
        <w:rPr>
          <w:rFonts w:cstheme="minorHAnsi"/>
          <w:lang w:eastAsia="da-DK"/>
        </w:rPr>
      </w:pPr>
      <w:r>
        <w:rPr>
          <w:rFonts w:cstheme="minorHAnsi"/>
          <w:lang w:eastAsia="da-DK"/>
        </w:rPr>
        <w:t>Det er i rapporten oplyst, at a</w:t>
      </w:r>
      <w:r w:rsidR="00DB0063" w:rsidRPr="00DB0063">
        <w:rPr>
          <w:rFonts w:cstheme="minorHAnsi"/>
          <w:lang w:eastAsia="da-DK"/>
        </w:rPr>
        <w:t xml:space="preserve">fledning af tag- og overfladevand sker fra </w:t>
      </w:r>
      <w:r>
        <w:rPr>
          <w:rFonts w:cstheme="minorHAnsi"/>
          <w:lang w:eastAsia="da-DK"/>
        </w:rPr>
        <w:t>et nyanlagt</w:t>
      </w:r>
      <w:r w:rsidR="00DB0063" w:rsidRPr="00DB0063">
        <w:rPr>
          <w:rFonts w:cstheme="minorHAnsi"/>
          <w:lang w:eastAsia="da-DK"/>
        </w:rPr>
        <w:t xml:space="preserve"> anlæg, hvor der ikke vil blive anvendt pesticider, ligesom tagbelægningen udføres i materialer, der ikke afgiver problematiske stoffer. Endvidere forventes der begrænset trafik på området.</w:t>
      </w:r>
    </w:p>
    <w:p w14:paraId="3DC660D2" w14:textId="77777777" w:rsidR="009B3771" w:rsidRDefault="009B3771" w:rsidP="00747E8A">
      <w:pPr>
        <w:spacing w:line="276" w:lineRule="auto"/>
        <w:rPr>
          <w:rFonts w:cstheme="minorHAnsi"/>
          <w:lang w:eastAsia="da-DK"/>
        </w:rPr>
      </w:pPr>
    </w:p>
    <w:p w14:paraId="0BD06A56" w14:textId="77777777" w:rsidR="00B97112" w:rsidRDefault="00747E8A" w:rsidP="00747E8A">
      <w:pPr>
        <w:spacing w:line="276" w:lineRule="auto"/>
        <w:rPr>
          <w:rFonts w:cstheme="minorHAnsi"/>
          <w:lang w:eastAsia="da-DK"/>
        </w:rPr>
      </w:pPr>
      <w:r>
        <w:rPr>
          <w:rFonts w:cstheme="minorHAnsi"/>
          <w:lang w:eastAsia="da-DK"/>
        </w:rPr>
        <w:t xml:space="preserve">Der er i rapporten på baggrund af manglende relevante data foretaget en vurdering af hvilke stoffer der kan være i overfladevandet på baggrund af data fra </w:t>
      </w:r>
      <w:r w:rsidRPr="00747E8A">
        <w:rPr>
          <w:rFonts w:cstheme="minorHAnsi"/>
          <w:lang w:eastAsia="da-DK"/>
        </w:rPr>
        <w:t>tætte bolig- og industriområder med stor befæstningsgrad samt betydelig trafik på veje og parkeringspladser</w:t>
      </w:r>
      <w:r>
        <w:rPr>
          <w:rFonts w:cstheme="minorHAnsi"/>
          <w:lang w:eastAsia="da-DK"/>
        </w:rPr>
        <w:t xml:space="preserve">. De beregnede værdier </w:t>
      </w:r>
      <w:r w:rsidR="009B3771">
        <w:rPr>
          <w:rFonts w:cstheme="minorHAnsi"/>
          <w:lang w:eastAsia="da-DK"/>
        </w:rPr>
        <w:t xml:space="preserve">vurderes </w:t>
      </w:r>
      <w:r>
        <w:rPr>
          <w:rFonts w:cstheme="minorHAnsi"/>
          <w:lang w:eastAsia="da-DK"/>
        </w:rPr>
        <w:t xml:space="preserve">derfor </w:t>
      </w:r>
      <w:r w:rsidR="009B3771">
        <w:rPr>
          <w:rFonts w:cstheme="minorHAnsi"/>
          <w:lang w:eastAsia="da-DK"/>
        </w:rPr>
        <w:t xml:space="preserve">i rapporten at være </w:t>
      </w:r>
      <w:r>
        <w:rPr>
          <w:rFonts w:cstheme="minorHAnsi"/>
          <w:lang w:eastAsia="da-DK"/>
        </w:rPr>
        <w:t xml:space="preserve">yderst konservative ift den forventede udledning fra et nyetableret værksted for eldrevne tog. Herefter er det </w:t>
      </w:r>
      <w:r w:rsidR="008308E9">
        <w:rPr>
          <w:rFonts w:cstheme="minorHAnsi"/>
          <w:lang w:eastAsia="da-DK"/>
        </w:rPr>
        <w:t xml:space="preserve">i rapporten </w:t>
      </w:r>
      <w:r>
        <w:rPr>
          <w:rFonts w:cstheme="minorHAnsi"/>
          <w:lang w:eastAsia="da-DK"/>
        </w:rPr>
        <w:t>for de stoffer</w:t>
      </w:r>
      <w:r w:rsidR="008308E9">
        <w:rPr>
          <w:rFonts w:cstheme="minorHAnsi"/>
          <w:lang w:eastAsia="da-DK"/>
        </w:rPr>
        <w:t>,</w:t>
      </w:r>
      <w:r>
        <w:rPr>
          <w:rFonts w:cstheme="minorHAnsi"/>
          <w:lang w:eastAsia="da-DK"/>
        </w:rPr>
        <w:t xml:space="preserve"> der kan være problematiske argumenteret for, at </w:t>
      </w:r>
      <w:r w:rsidR="008308E9">
        <w:rPr>
          <w:rFonts w:cstheme="minorHAnsi"/>
          <w:lang w:eastAsia="da-DK"/>
        </w:rPr>
        <w:t>det for det konkrete værksted</w:t>
      </w:r>
      <w:r w:rsidR="009B3771">
        <w:rPr>
          <w:rFonts w:cstheme="minorHAnsi"/>
          <w:lang w:eastAsia="da-DK"/>
        </w:rPr>
        <w:t xml:space="preserve"> med tilhørende aktiviteter</w:t>
      </w:r>
      <w:r>
        <w:rPr>
          <w:rFonts w:cstheme="minorHAnsi"/>
          <w:lang w:eastAsia="da-DK"/>
        </w:rPr>
        <w:t xml:space="preserve"> ikke vil være tilfældet</w:t>
      </w:r>
      <w:r w:rsidR="00B97112">
        <w:rPr>
          <w:rFonts w:cstheme="minorHAnsi"/>
          <w:lang w:eastAsia="da-DK"/>
        </w:rPr>
        <w:t>, men alene kan tilskrives data fra mere forurenende områder</w:t>
      </w:r>
      <w:r>
        <w:rPr>
          <w:rFonts w:cstheme="minorHAnsi"/>
          <w:lang w:eastAsia="da-DK"/>
        </w:rPr>
        <w:t>.</w:t>
      </w:r>
    </w:p>
    <w:p w14:paraId="34DC0AA5" w14:textId="02943C0D" w:rsidR="00DB0063" w:rsidRPr="00DB0063" w:rsidRDefault="00747E8A" w:rsidP="00747E8A">
      <w:pPr>
        <w:spacing w:line="276" w:lineRule="auto"/>
        <w:rPr>
          <w:rFonts w:cstheme="minorHAnsi"/>
          <w:lang w:eastAsia="da-DK"/>
        </w:rPr>
      </w:pPr>
      <w:r>
        <w:rPr>
          <w:rFonts w:cstheme="minorHAnsi"/>
          <w:lang w:eastAsia="da-DK"/>
        </w:rPr>
        <w:t xml:space="preserve"> </w:t>
      </w:r>
      <w:r w:rsidR="008308E9">
        <w:rPr>
          <w:rFonts w:cstheme="minorHAnsi"/>
          <w:lang w:eastAsia="da-DK"/>
        </w:rPr>
        <w:t xml:space="preserve"> </w:t>
      </w:r>
    </w:p>
    <w:p w14:paraId="1E305100" w14:textId="13BAC9F6" w:rsidR="00DB0063" w:rsidRDefault="004C138B" w:rsidP="00DB0063">
      <w:pPr>
        <w:spacing w:line="276" w:lineRule="auto"/>
        <w:rPr>
          <w:rFonts w:cstheme="minorHAnsi"/>
          <w:lang w:eastAsia="da-DK"/>
        </w:rPr>
      </w:pPr>
      <w:r>
        <w:rPr>
          <w:rFonts w:cstheme="minorHAnsi"/>
          <w:lang w:eastAsia="da-DK"/>
        </w:rPr>
        <w:t>Det</w:t>
      </w:r>
      <w:r w:rsidR="00DB0063" w:rsidRPr="00DB0063">
        <w:rPr>
          <w:rFonts w:cstheme="minorHAnsi"/>
          <w:lang w:eastAsia="da-DK"/>
        </w:rPr>
        <w:t xml:space="preserve"> vurderes</w:t>
      </w:r>
      <w:r w:rsidR="008308E9">
        <w:rPr>
          <w:rFonts w:cstheme="minorHAnsi"/>
          <w:lang w:eastAsia="da-DK"/>
        </w:rPr>
        <w:t xml:space="preserve"> i rapporten</w:t>
      </w:r>
      <w:r w:rsidR="00DB0063" w:rsidRPr="00DB0063">
        <w:rPr>
          <w:rFonts w:cstheme="minorHAnsi"/>
          <w:lang w:eastAsia="da-DK"/>
        </w:rPr>
        <w:t>, at udledningen af milj</w:t>
      </w:r>
      <w:r w:rsidR="008308E9">
        <w:rPr>
          <w:rFonts w:cstheme="minorHAnsi"/>
          <w:lang w:eastAsia="da-DK"/>
        </w:rPr>
        <w:t>øfremmede stoffer fra projektom</w:t>
      </w:r>
      <w:r w:rsidR="00DB0063" w:rsidRPr="00DB0063">
        <w:rPr>
          <w:rFonts w:cstheme="minorHAnsi"/>
          <w:lang w:eastAsia="da-DK"/>
        </w:rPr>
        <w:t xml:space="preserve">rådet ikke vil påvirke </w:t>
      </w:r>
      <w:r w:rsidR="00B97112">
        <w:rPr>
          <w:rFonts w:cstheme="minorHAnsi"/>
          <w:lang w:eastAsia="da-DK"/>
        </w:rPr>
        <w:t>tilstanden</w:t>
      </w:r>
      <w:r w:rsidR="00DB0063" w:rsidRPr="00DB0063">
        <w:rPr>
          <w:rFonts w:cstheme="minorHAnsi"/>
          <w:lang w:eastAsia="da-DK"/>
        </w:rPr>
        <w:t xml:space="preserve"> i den målsatte Fladså</w:t>
      </w:r>
      <w:r w:rsidR="00B97112">
        <w:rPr>
          <w:rFonts w:cstheme="minorHAnsi"/>
          <w:lang w:eastAsia="da-DK"/>
        </w:rPr>
        <w:t>.</w:t>
      </w:r>
      <w:r w:rsidR="00DB0063" w:rsidRPr="00DB0063">
        <w:rPr>
          <w:rFonts w:cstheme="minorHAnsi"/>
          <w:lang w:eastAsia="da-DK"/>
        </w:rPr>
        <w:t xml:space="preserve"> Udledninge</w:t>
      </w:r>
      <w:r w:rsidR="008308E9">
        <w:rPr>
          <w:rFonts w:cstheme="minorHAnsi"/>
          <w:lang w:eastAsia="da-DK"/>
        </w:rPr>
        <w:t>n vil således ikke hindre opfyl</w:t>
      </w:r>
      <w:r w:rsidR="00DB0063" w:rsidRPr="00DB0063">
        <w:rPr>
          <w:rFonts w:cstheme="minorHAnsi"/>
          <w:lang w:eastAsia="da-DK"/>
        </w:rPr>
        <w:t>delse af de miljømæssige kvalitetskrav jf. bekendtgørelse om fastlæggelse af miljømål for vandløb, søer, overgangsvande, kystvande og grundvand (BEK. nr. 1625 af 19/12/2017).</w:t>
      </w:r>
    </w:p>
    <w:p w14:paraId="30130206" w14:textId="77777777" w:rsidR="00DB0063" w:rsidRDefault="00DB0063" w:rsidP="00BD07D9">
      <w:pPr>
        <w:spacing w:line="276" w:lineRule="auto"/>
        <w:rPr>
          <w:rFonts w:cstheme="minorHAnsi"/>
          <w:lang w:eastAsia="da-DK"/>
        </w:rPr>
      </w:pPr>
    </w:p>
    <w:p w14:paraId="4F956F9F" w14:textId="0ADA0544" w:rsidR="00B25263" w:rsidRDefault="00963B08" w:rsidP="00BD07D9">
      <w:pPr>
        <w:spacing w:line="276" w:lineRule="auto"/>
        <w:rPr>
          <w:rFonts w:cstheme="minorHAnsi"/>
          <w:lang w:eastAsia="da-DK"/>
        </w:rPr>
      </w:pPr>
      <w:r>
        <w:rPr>
          <w:rFonts w:cstheme="minorHAnsi"/>
          <w:lang w:eastAsia="da-DK"/>
        </w:rPr>
        <w:t>Det fremgår af rapporten at i</w:t>
      </w:r>
      <w:r w:rsidRPr="00963B08">
        <w:rPr>
          <w:rFonts w:cstheme="minorHAnsi"/>
          <w:lang w:eastAsia="da-DK"/>
        </w:rPr>
        <w:t xml:space="preserve">lt- og temperaturforholdene i vandløbet </w:t>
      </w:r>
      <w:r>
        <w:rPr>
          <w:rFonts w:cstheme="minorHAnsi"/>
          <w:lang w:eastAsia="da-DK"/>
        </w:rPr>
        <w:t xml:space="preserve">helt </w:t>
      </w:r>
      <w:r w:rsidRPr="00963B08">
        <w:rPr>
          <w:rFonts w:cstheme="minorHAnsi"/>
          <w:lang w:eastAsia="da-DK"/>
        </w:rPr>
        <w:t xml:space="preserve">overvejende </w:t>
      </w:r>
      <w:r>
        <w:rPr>
          <w:rFonts w:cstheme="minorHAnsi"/>
          <w:lang w:eastAsia="da-DK"/>
        </w:rPr>
        <w:t xml:space="preserve">er </w:t>
      </w:r>
      <w:r w:rsidRPr="00963B08">
        <w:rPr>
          <w:rFonts w:cstheme="minorHAnsi"/>
          <w:lang w:eastAsia="da-DK"/>
        </w:rPr>
        <w:t xml:space="preserve">bestemt af de geobiokemiske/biologiske processer i selve vandløbet og udvekslingen med atmosfæren. </w:t>
      </w:r>
      <w:r>
        <w:rPr>
          <w:rFonts w:cstheme="minorHAnsi"/>
          <w:lang w:eastAsia="da-DK"/>
        </w:rPr>
        <w:t xml:space="preserve">Det </w:t>
      </w:r>
      <w:r w:rsidRPr="00963B08">
        <w:rPr>
          <w:rFonts w:cstheme="minorHAnsi"/>
          <w:lang w:eastAsia="da-DK"/>
        </w:rPr>
        <w:t>vurderes</w:t>
      </w:r>
      <w:r>
        <w:rPr>
          <w:rFonts w:cstheme="minorHAnsi"/>
          <w:lang w:eastAsia="da-DK"/>
        </w:rPr>
        <w:t xml:space="preserve">, at </w:t>
      </w:r>
      <w:r w:rsidRPr="00963B08">
        <w:rPr>
          <w:rFonts w:cstheme="minorHAnsi"/>
          <w:lang w:eastAsia="da-DK"/>
        </w:rPr>
        <w:t>påvirkningen fra den mængde vand, som strømmer til fra forsinkelsesbassinerne, at være uden væsentlig betydning, og der vurderes ikke at kunne f</w:t>
      </w:r>
      <w:r>
        <w:rPr>
          <w:rFonts w:cstheme="minorHAnsi"/>
          <w:lang w:eastAsia="da-DK"/>
        </w:rPr>
        <w:t>orekomme påvirkninger af vandlø</w:t>
      </w:r>
      <w:r w:rsidRPr="00963B08">
        <w:rPr>
          <w:rFonts w:cstheme="minorHAnsi"/>
          <w:lang w:eastAsia="da-DK"/>
        </w:rPr>
        <w:t xml:space="preserve">bets ilt- og temperaturforhold, som medfører tilstandsændringer. </w:t>
      </w:r>
    </w:p>
    <w:p w14:paraId="07B5BD1B" w14:textId="77777777" w:rsidR="00B25263" w:rsidRDefault="00B25263" w:rsidP="00BD07D9">
      <w:pPr>
        <w:spacing w:line="276" w:lineRule="auto"/>
        <w:rPr>
          <w:rFonts w:cstheme="minorHAnsi"/>
          <w:lang w:eastAsia="da-DK"/>
        </w:rPr>
      </w:pPr>
    </w:p>
    <w:p w14:paraId="1BC2636E" w14:textId="14A257BC" w:rsidR="00BD07D9" w:rsidRDefault="005011A1" w:rsidP="005011A1">
      <w:pPr>
        <w:spacing w:line="276" w:lineRule="auto"/>
        <w:rPr>
          <w:rFonts w:cstheme="minorHAnsi"/>
          <w:lang w:eastAsia="da-DK"/>
        </w:rPr>
      </w:pPr>
      <w:r>
        <w:rPr>
          <w:rFonts w:cstheme="minorHAnsi"/>
          <w:lang w:eastAsia="da-DK"/>
        </w:rPr>
        <w:t xml:space="preserve">Det fremgår af rapporten, at risiko </w:t>
      </w:r>
      <w:r w:rsidRPr="005011A1">
        <w:rPr>
          <w:rFonts w:cstheme="minorHAnsi"/>
          <w:lang w:eastAsia="da-DK"/>
        </w:rPr>
        <w:t xml:space="preserve">for merudledning af næringsstoffer og påvirkning af </w:t>
      </w:r>
      <w:r w:rsidR="009E35DB">
        <w:rPr>
          <w:rFonts w:cstheme="minorHAnsi"/>
          <w:lang w:eastAsia="da-DK"/>
        </w:rPr>
        <w:t xml:space="preserve">kystvandets </w:t>
      </w:r>
      <w:r w:rsidRPr="005011A1">
        <w:rPr>
          <w:rFonts w:cstheme="minorHAnsi"/>
          <w:lang w:eastAsia="da-DK"/>
        </w:rPr>
        <w:t xml:space="preserve">miljøkvalitetselementer elimineres ved rensning af overfladevandet gennem forsinkelsesbassiner inden udledning. </w:t>
      </w:r>
      <w:r>
        <w:rPr>
          <w:rFonts w:cstheme="minorHAnsi"/>
          <w:lang w:eastAsia="da-DK"/>
        </w:rPr>
        <w:t>Det vurderes, at p</w:t>
      </w:r>
      <w:r w:rsidRPr="005011A1">
        <w:rPr>
          <w:rFonts w:cstheme="minorHAnsi"/>
          <w:lang w:eastAsia="da-DK"/>
        </w:rPr>
        <w:t>rojektet vil reducere udledningen af næringsstoffer fra området ved, at de eksisterende marker i omdrift ændres til befæstet areal.</w:t>
      </w:r>
    </w:p>
    <w:p w14:paraId="2CD12508" w14:textId="77777777" w:rsidR="005011A1" w:rsidRDefault="005011A1" w:rsidP="00FA6550">
      <w:pPr>
        <w:spacing w:line="276" w:lineRule="auto"/>
        <w:rPr>
          <w:rFonts w:cstheme="minorHAnsi"/>
          <w:lang w:eastAsia="da-DK"/>
        </w:rPr>
      </w:pPr>
    </w:p>
    <w:p w14:paraId="2C481DC8" w14:textId="62B438AD" w:rsidR="005F4E90" w:rsidRDefault="005F4E90" w:rsidP="00FA6550">
      <w:pPr>
        <w:spacing w:line="276" w:lineRule="auto"/>
        <w:rPr>
          <w:rFonts w:cstheme="minorHAnsi"/>
          <w:u w:val="single"/>
          <w:lang w:eastAsia="da-DK"/>
        </w:rPr>
      </w:pPr>
      <w:r>
        <w:rPr>
          <w:rFonts w:cstheme="minorHAnsi"/>
          <w:u w:val="single"/>
          <w:lang w:eastAsia="da-DK"/>
        </w:rPr>
        <w:t>Miljøstyrelsens vurdering.</w:t>
      </w:r>
    </w:p>
    <w:p w14:paraId="589A8230" w14:textId="183E20EB" w:rsidR="008F5FB0" w:rsidRDefault="008F5FB0" w:rsidP="008F5FB0">
      <w:pPr>
        <w:spacing w:line="276" w:lineRule="auto"/>
      </w:pPr>
      <w:r>
        <w:rPr>
          <w:rFonts w:cstheme="minorHAnsi"/>
          <w:lang w:eastAsia="da-DK"/>
        </w:rPr>
        <w:t xml:space="preserve">Som for udledningen i anlægsfasen finder Miljøstyrelsen at </w:t>
      </w:r>
      <w:r>
        <w:t xml:space="preserve">det er vigtigt at sikre mod en risiko for erosion af brinkerne, da en forøget erosion kan medføre øget tilførsel af sediment til den målsatte Fladså. </w:t>
      </w:r>
    </w:p>
    <w:p w14:paraId="75966AA4" w14:textId="4853CB28" w:rsidR="008F5FB0" w:rsidRDefault="008F5FB0" w:rsidP="006A0330">
      <w:pPr>
        <w:spacing w:line="276" w:lineRule="auto"/>
        <w:rPr>
          <w:rFonts w:cstheme="minorHAnsi"/>
          <w:lang w:eastAsia="da-DK"/>
        </w:rPr>
      </w:pPr>
    </w:p>
    <w:p w14:paraId="51A59D5D" w14:textId="011C52FB" w:rsidR="008F5FB0" w:rsidRDefault="008F5FB0" w:rsidP="006A0330">
      <w:pPr>
        <w:spacing w:line="276" w:lineRule="auto"/>
        <w:rPr>
          <w:rFonts w:cstheme="minorHAnsi"/>
          <w:lang w:eastAsia="da-DK"/>
        </w:rPr>
      </w:pPr>
      <w:r>
        <w:rPr>
          <w:rFonts w:cstheme="minorHAnsi"/>
          <w:lang w:eastAsia="da-DK"/>
        </w:rPr>
        <w:t xml:space="preserve">Det fremgår </w:t>
      </w:r>
      <w:r w:rsidRPr="008F5FB0">
        <w:rPr>
          <w:rFonts w:cstheme="minorHAnsi"/>
          <w:lang w:eastAsia="da-DK"/>
        </w:rPr>
        <w:t xml:space="preserve">af kommunens udledningstilladelse, at der </w:t>
      </w:r>
      <w:r w:rsidR="00DC1600">
        <w:rPr>
          <w:rFonts w:cstheme="minorHAnsi"/>
          <w:lang w:eastAsia="da-DK"/>
        </w:rPr>
        <w:t xml:space="preserve">stilles vilkår, der fastholder en samlet udledning på 10 l/s til Taares bæk, samt der </w:t>
      </w:r>
      <w:r w:rsidRPr="008F5FB0">
        <w:rPr>
          <w:rFonts w:cstheme="minorHAnsi"/>
          <w:lang w:eastAsia="da-DK"/>
        </w:rPr>
        <w:t xml:space="preserve">ved begge udledningspunkter </w:t>
      </w:r>
      <w:r>
        <w:rPr>
          <w:rFonts w:cstheme="minorHAnsi"/>
          <w:lang w:eastAsia="da-DK"/>
        </w:rPr>
        <w:t xml:space="preserve">i Taares Bæk </w:t>
      </w:r>
      <w:r w:rsidRPr="008F5FB0">
        <w:rPr>
          <w:rFonts w:cstheme="minorHAnsi"/>
          <w:lang w:eastAsia="da-DK"/>
        </w:rPr>
        <w:t>vil ske udlæg af stenmaterialer for at undgå, at der kan ske erosion af brinken ved udledningspunkterne. Endvidere sikres Taares Bæks udløb i Fladsåen mod erosion ved udlægning af stensikring.</w:t>
      </w:r>
    </w:p>
    <w:p w14:paraId="27AC7C3A" w14:textId="77777777" w:rsidR="003D2811" w:rsidRDefault="003D2811" w:rsidP="006A0330">
      <w:pPr>
        <w:spacing w:line="276" w:lineRule="auto"/>
        <w:rPr>
          <w:rFonts w:cstheme="minorHAnsi"/>
          <w:lang w:eastAsia="da-DK"/>
        </w:rPr>
      </w:pPr>
    </w:p>
    <w:p w14:paraId="5822BA7F" w14:textId="15EF8693" w:rsidR="008F5FB0" w:rsidRPr="008F5FB0" w:rsidRDefault="008F5FB0" w:rsidP="008F5FB0">
      <w:pPr>
        <w:rPr>
          <w:rFonts w:cstheme="minorHAnsi"/>
          <w:lang w:eastAsia="da-DK"/>
        </w:rPr>
      </w:pPr>
      <w:r w:rsidRPr="008F5FB0">
        <w:rPr>
          <w:rFonts w:cstheme="minorHAnsi"/>
          <w:lang w:eastAsia="da-DK"/>
        </w:rPr>
        <w:t>Miljøstyrelsen vur</w:t>
      </w:r>
      <w:r>
        <w:rPr>
          <w:rFonts w:cstheme="minorHAnsi"/>
          <w:lang w:eastAsia="da-DK"/>
        </w:rPr>
        <w:t xml:space="preserve">derer, at ovenstående vilkår </w:t>
      </w:r>
      <w:r w:rsidRPr="008F5FB0">
        <w:rPr>
          <w:rFonts w:cstheme="minorHAnsi"/>
          <w:lang w:eastAsia="da-DK"/>
        </w:rPr>
        <w:t>sikre</w:t>
      </w:r>
      <w:r w:rsidR="00DC1600">
        <w:rPr>
          <w:rFonts w:cstheme="minorHAnsi"/>
          <w:lang w:eastAsia="da-DK"/>
        </w:rPr>
        <w:t>r</w:t>
      </w:r>
      <w:r w:rsidRPr="008F5FB0">
        <w:rPr>
          <w:rFonts w:cstheme="minorHAnsi"/>
          <w:lang w:eastAsia="da-DK"/>
        </w:rPr>
        <w:t xml:space="preserve">, at </w:t>
      </w:r>
      <w:r w:rsidR="00DC1600">
        <w:rPr>
          <w:rFonts w:cstheme="minorHAnsi"/>
          <w:lang w:eastAsia="da-DK"/>
        </w:rPr>
        <w:t xml:space="preserve">udledningen i driftsfasen ikke medfører </w:t>
      </w:r>
      <w:r w:rsidR="003D2811">
        <w:rPr>
          <w:rFonts w:cstheme="minorHAnsi"/>
          <w:lang w:eastAsia="da-DK"/>
        </w:rPr>
        <w:t xml:space="preserve">øget sedimenttransport og dermed sikrer at </w:t>
      </w:r>
      <w:r w:rsidR="00DC1600" w:rsidRPr="00DC1600">
        <w:rPr>
          <w:rFonts w:cstheme="minorHAnsi"/>
          <w:lang w:eastAsia="da-DK"/>
        </w:rPr>
        <w:t>tilstand</w:t>
      </w:r>
      <w:r w:rsidR="00DC1600">
        <w:rPr>
          <w:rFonts w:cstheme="minorHAnsi"/>
          <w:lang w:eastAsia="da-DK"/>
        </w:rPr>
        <w:t>en</w:t>
      </w:r>
      <w:r w:rsidR="00DC1600" w:rsidRPr="00DC1600">
        <w:rPr>
          <w:rFonts w:cstheme="minorHAnsi"/>
          <w:lang w:eastAsia="da-DK"/>
        </w:rPr>
        <w:t xml:space="preserve"> </w:t>
      </w:r>
      <w:r w:rsidR="003D2811">
        <w:rPr>
          <w:rFonts w:cstheme="minorHAnsi"/>
          <w:lang w:eastAsia="da-DK"/>
        </w:rPr>
        <w:t xml:space="preserve">i Fladsåen dermed ikke </w:t>
      </w:r>
      <w:r w:rsidR="00DC1600" w:rsidRPr="00DC1600">
        <w:rPr>
          <w:rFonts w:cstheme="minorHAnsi"/>
          <w:lang w:eastAsia="da-DK"/>
        </w:rPr>
        <w:t>forr</w:t>
      </w:r>
      <w:r w:rsidR="003D2811">
        <w:rPr>
          <w:rFonts w:cstheme="minorHAnsi"/>
          <w:lang w:eastAsia="da-DK"/>
        </w:rPr>
        <w:t xml:space="preserve">inges, eller at </w:t>
      </w:r>
      <w:r w:rsidR="00DC1600" w:rsidRPr="00DC1600">
        <w:rPr>
          <w:rFonts w:cstheme="minorHAnsi"/>
          <w:lang w:eastAsia="da-DK"/>
        </w:rPr>
        <w:t>fastlagte miljømål ikke kan</w:t>
      </w:r>
      <w:r w:rsidR="003D2811">
        <w:rPr>
          <w:rFonts w:cstheme="minorHAnsi"/>
          <w:lang w:eastAsia="da-DK"/>
        </w:rPr>
        <w:t xml:space="preserve"> opnås.</w:t>
      </w:r>
      <w:r w:rsidR="00DC1600" w:rsidRPr="00DC1600">
        <w:rPr>
          <w:rFonts w:cstheme="minorHAnsi"/>
          <w:lang w:eastAsia="da-DK"/>
        </w:rPr>
        <w:t xml:space="preserve"> </w:t>
      </w:r>
    </w:p>
    <w:p w14:paraId="2DA53173" w14:textId="4E9664F8" w:rsidR="00FA6550" w:rsidRDefault="00FA6550" w:rsidP="00FA6550">
      <w:pPr>
        <w:spacing w:line="276" w:lineRule="auto"/>
        <w:rPr>
          <w:rFonts w:cstheme="minorHAnsi"/>
          <w:lang w:eastAsia="da-DK"/>
        </w:rPr>
      </w:pPr>
    </w:p>
    <w:p w14:paraId="7AAC662A" w14:textId="78EC6A0C" w:rsidR="003D2811" w:rsidRDefault="003D2811" w:rsidP="00FA6550">
      <w:pPr>
        <w:spacing w:line="276" w:lineRule="auto"/>
        <w:rPr>
          <w:rFonts w:cstheme="minorHAnsi"/>
          <w:lang w:eastAsia="da-DK"/>
        </w:rPr>
      </w:pPr>
      <w:r w:rsidRPr="003D2811">
        <w:rPr>
          <w:rFonts w:cstheme="minorHAnsi"/>
          <w:lang w:eastAsia="da-DK"/>
        </w:rPr>
        <w:t>Miljøstyrelsen er enig i vurderingen af, at udledningen ikke vil have en væsentlig betydning på vandløbet for så vidt angår parametrene ilt og temperatur.</w:t>
      </w:r>
    </w:p>
    <w:p w14:paraId="20AD40ED" w14:textId="77777777" w:rsidR="003D2811" w:rsidRPr="006A0330" w:rsidRDefault="003D2811" w:rsidP="00FA6550">
      <w:pPr>
        <w:spacing w:line="276" w:lineRule="auto"/>
        <w:rPr>
          <w:rFonts w:cstheme="minorHAnsi"/>
          <w:lang w:eastAsia="da-DK"/>
        </w:rPr>
      </w:pPr>
    </w:p>
    <w:p w14:paraId="08848889" w14:textId="5AD94419" w:rsidR="00E03C5A" w:rsidRPr="006A0330" w:rsidRDefault="00E03C5A" w:rsidP="00E03C5A">
      <w:pPr>
        <w:spacing w:line="276" w:lineRule="auto"/>
        <w:rPr>
          <w:rFonts w:cstheme="minorHAnsi"/>
          <w:lang w:eastAsia="da-DK"/>
        </w:rPr>
      </w:pPr>
      <w:r w:rsidRPr="006A0330">
        <w:rPr>
          <w:rFonts w:cstheme="minorHAnsi"/>
          <w:lang w:eastAsia="da-DK"/>
        </w:rPr>
        <w:t xml:space="preserve">I Fladså er der en vild bestand af den rødlistede ørred. Ørredbestanden er især </w:t>
      </w:r>
      <w:r w:rsidR="00AA4B18" w:rsidRPr="006A0330">
        <w:rPr>
          <w:rFonts w:cstheme="minorHAnsi"/>
          <w:lang w:eastAsia="da-DK"/>
        </w:rPr>
        <w:t>afhængig</w:t>
      </w:r>
      <w:r w:rsidRPr="006A0330">
        <w:rPr>
          <w:rFonts w:cstheme="minorHAnsi"/>
          <w:lang w:eastAsia="da-DK"/>
        </w:rPr>
        <w:t xml:space="preserve"> af gode gyde- og opvækstområder samt fjernelse af spærringer. Med de stillede vilkår vurdere </w:t>
      </w:r>
      <w:r w:rsidR="00DC1600">
        <w:rPr>
          <w:rFonts w:cstheme="minorHAnsi"/>
          <w:lang w:eastAsia="da-DK"/>
        </w:rPr>
        <w:t>Miljøstyrelsen</w:t>
      </w:r>
      <w:r w:rsidRPr="006A0330">
        <w:rPr>
          <w:rFonts w:cstheme="minorHAnsi"/>
          <w:lang w:eastAsia="da-DK"/>
        </w:rPr>
        <w:t xml:space="preserve">, at udledningen af overfladevand til Taares Bæk og videre til Fladså vil være uden betydning for bestanden. </w:t>
      </w:r>
    </w:p>
    <w:p w14:paraId="5F76A80A" w14:textId="77777777" w:rsidR="00E03C5A" w:rsidRPr="006A0330" w:rsidRDefault="00E03C5A" w:rsidP="00E03C5A">
      <w:pPr>
        <w:spacing w:line="276" w:lineRule="auto"/>
        <w:rPr>
          <w:rFonts w:cstheme="minorHAnsi"/>
          <w:lang w:eastAsia="da-DK"/>
        </w:rPr>
      </w:pPr>
    </w:p>
    <w:p w14:paraId="15AB6B92" w14:textId="77777777" w:rsidR="00B97112" w:rsidRDefault="00E03C5A" w:rsidP="00E03C5A">
      <w:pPr>
        <w:rPr>
          <w:rFonts w:cstheme="minorHAnsi"/>
          <w:lang w:eastAsia="da-DK"/>
        </w:rPr>
      </w:pPr>
      <w:r w:rsidRPr="008308E9">
        <w:rPr>
          <w:rFonts w:cstheme="minorHAnsi"/>
          <w:lang w:eastAsia="da-DK"/>
        </w:rPr>
        <w:t>Det er oplyst, at der ikke anvendes pesticider i området, samt at tagene udføres af materialer, der ikke afgiver problematiske stoffer som f.eks. tungmetaller.</w:t>
      </w:r>
      <w:r w:rsidR="008308E9">
        <w:rPr>
          <w:rFonts w:cstheme="minorHAnsi"/>
          <w:lang w:eastAsia="da-DK"/>
        </w:rPr>
        <w:t xml:space="preserve"> Der er redegjort for at udledningen af regnvand ikke vil være problematisk i forhold til miljøforurenende stoffer.</w:t>
      </w:r>
      <w:r w:rsidRPr="008308E9">
        <w:rPr>
          <w:rFonts w:cstheme="minorHAnsi"/>
          <w:lang w:eastAsia="da-DK"/>
        </w:rPr>
        <w:t xml:space="preserve"> </w:t>
      </w:r>
    </w:p>
    <w:p w14:paraId="7487903C" w14:textId="77777777" w:rsidR="00FC1D91" w:rsidRDefault="00FC1D91" w:rsidP="00E03C5A">
      <w:pPr>
        <w:rPr>
          <w:rFonts w:cstheme="minorHAnsi"/>
          <w:lang w:eastAsia="da-DK"/>
        </w:rPr>
      </w:pPr>
    </w:p>
    <w:p w14:paraId="76F2C6D3" w14:textId="4D7DF75D" w:rsidR="00B97112" w:rsidRDefault="00E03C5A" w:rsidP="00E03C5A">
      <w:pPr>
        <w:rPr>
          <w:rFonts w:cstheme="minorHAnsi"/>
          <w:lang w:eastAsia="da-DK"/>
        </w:rPr>
      </w:pPr>
      <w:r w:rsidRPr="008308E9">
        <w:rPr>
          <w:rFonts w:cstheme="minorHAnsi"/>
          <w:lang w:eastAsia="da-DK"/>
        </w:rPr>
        <w:t>Der vil ikke være aktiviteter på de ubefæstede arealer, som overgår fra landbrug til græs og beplantning, der holdes uden brug af pesticider</w:t>
      </w:r>
      <w:r w:rsidR="00B97112">
        <w:rPr>
          <w:rFonts w:cstheme="minorHAnsi"/>
          <w:lang w:eastAsia="da-DK"/>
        </w:rPr>
        <w:t>, som indirekte kan blive ledt til Fladså</w:t>
      </w:r>
      <w:r w:rsidRPr="008308E9">
        <w:rPr>
          <w:rFonts w:cstheme="minorHAnsi"/>
          <w:lang w:eastAsia="da-DK"/>
        </w:rPr>
        <w:t>.</w:t>
      </w:r>
    </w:p>
    <w:p w14:paraId="1D303C09" w14:textId="36859E77" w:rsidR="00B97112" w:rsidRDefault="00B97112" w:rsidP="00E03C5A">
      <w:pPr>
        <w:rPr>
          <w:rFonts w:cstheme="minorHAnsi"/>
          <w:lang w:eastAsia="da-DK"/>
        </w:rPr>
      </w:pPr>
    </w:p>
    <w:p w14:paraId="3F1CFBBE" w14:textId="5CBB7846" w:rsidR="00B97112" w:rsidRDefault="00B97112" w:rsidP="00E03C5A">
      <w:pPr>
        <w:rPr>
          <w:rFonts w:cstheme="minorHAnsi"/>
          <w:lang w:eastAsia="da-DK"/>
        </w:rPr>
      </w:pPr>
      <w:r w:rsidRPr="00B97112">
        <w:rPr>
          <w:rFonts w:cstheme="minorHAnsi"/>
          <w:lang w:eastAsia="da-DK"/>
        </w:rPr>
        <w:t>Miljøstyrelsen er enig i, at projektet ikke medfører en merudledning af kvælstof til nedstrøms beliggende kystvande, idet udvaskningen af kvælstof fra landbrugsarealer vil blive reduceret.</w:t>
      </w:r>
    </w:p>
    <w:p w14:paraId="68F3AD79" w14:textId="77777777" w:rsidR="00B97112" w:rsidRDefault="00B97112" w:rsidP="00E03C5A">
      <w:pPr>
        <w:rPr>
          <w:rFonts w:cstheme="minorHAnsi"/>
          <w:lang w:eastAsia="da-DK"/>
        </w:rPr>
      </w:pPr>
    </w:p>
    <w:p w14:paraId="66197148" w14:textId="286A7175" w:rsidR="00E03C5A" w:rsidRPr="008308E9" w:rsidRDefault="00E03C5A" w:rsidP="00E03C5A">
      <w:pPr>
        <w:rPr>
          <w:rFonts w:cstheme="minorHAnsi"/>
          <w:lang w:eastAsia="da-DK"/>
        </w:rPr>
      </w:pPr>
      <w:r w:rsidRPr="008308E9">
        <w:rPr>
          <w:rFonts w:cstheme="minorHAnsi"/>
          <w:lang w:eastAsia="da-DK"/>
        </w:rPr>
        <w:t xml:space="preserve"> </w:t>
      </w:r>
      <w:r w:rsidR="008308E9">
        <w:rPr>
          <w:rFonts w:cstheme="minorHAnsi"/>
          <w:lang w:eastAsia="da-DK"/>
        </w:rPr>
        <w:t xml:space="preserve">Miljøstyrelsen vurderer på baggrund af det oplyste, at </w:t>
      </w:r>
      <w:r w:rsidRPr="008308E9">
        <w:rPr>
          <w:rFonts w:cstheme="minorHAnsi"/>
          <w:lang w:eastAsia="da-DK"/>
        </w:rPr>
        <w:t xml:space="preserve">projektet ikke </w:t>
      </w:r>
      <w:r w:rsidR="00D350CE">
        <w:rPr>
          <w:rFonts w:cstheme="minorHAnsi"/>
          <w:lang w:eastAsia="da-DK"/>
        </w:rPr>
        <w:t>vil</w:t>
      </w:r>
      <w:r w:rsidRPr="008308E9">
        <w:rPr>
          <w:rFonts w:cstheme="minorHAnsi"/>
          <w:lang w:eastAsia="da-DK"/>
        </w:rPr>
        <w:t xml:space="preserve"> kunne få en negativ effekt på målopfyldelsen for vandområder eller for ørredbestanden. </w:t>
      </w:r>
    </w:p>
    <w:p w14:paraId="6A5B2873" w14:textId="7B83F773" w:rsidR="000210AE" w:rsidRPr="00D33E27" w:rsidRDefault="000210AE" w:rsidP="0046633B">
      <w:pPr>
        <w:rPr>
          <w:rFonts w:cstheme="minorHAnsi"/>
          <w:highlight w:val="yellow"/>
          <w:lang w:eastAsia="da-DK"/>
        </w:rPr>
      </w:pPr>
    </w:p>
    <w:p w14:paraId="462BA3D6" w14:textId="77777777" w:rsidR="000210AE" w:rsidRPr="001F5E9E" w:rsidRDefault="001F5E9E" w:rsidP="008F4C52">
      <w:pPr>
        <w:pStyle w:val="Overskrift3"/>
        <w:rPr>
          <w:lang w:eastAsia="da-DK"/>
        </w:rPr>
      </w:pPr>
      <w:bookmarkStart w:id="80" w:name="_Toc107575317"/>
      <w:r w:rsidRPr="001F5E9E">
        <w:rPr>
          <w:lang w:eastAsia="da-DK"/>
        </w:rPr>
        <w:t>Konklusion vandområder</w:t>
      </w:r>
      <w:bookmarkEnd w:id="80"/>
    </w:p>
    <w:p w14:paraId="13391D57" w14:textId="6E4AE7C2" w:rsidR="00062AD0" w:rsidRDefault="00421125" w:rsidP="007C66C5">
      <w:pPr>
        <w:spacing w:line="276" w:lineRule="auto"/>
        <w:rPr>
          <w:rFonts w:cstheme="minorHAnsi"/>
          <w:lang w:eastAsia="da-DK"/>
        </w:rPr>
      </w:pPr>
      <w:r w:rsidRPr="008308E9">
        <w:rPr>
          <w:rFonts w:cstheme="minorHAnsi"/>
          <w:lang w:eastAsia="da-DK"/>
        </w:rPr>
        <w:t>Samlet vurderes det, at</w:t>
      </w:r>
      <w:r w:rsidR="0046633B" w:rsidRPr="008308E9">
        <w:rPr>
          <w:rFonts w:cstheme="minorHAnsi"/>
          <w:lang w:eastAsia="da-DK"/>
        </w:rPr>
        <w:t xml:space="preserve"> </w:t>
      </w:r>
      <w:r w:rsidR="001F5E9E" w:rsidRPr="008308E9">
        <w:rPr>
          <w:rFonts w:cstheme="minorHAnsi"/>
          <w:lang w:eastAsia="da-DK"/>
        </w:rPr>
        <w:t xml:space="preserve">etablering og </w:t>
      </w:r>
      <w:r w:rsidR="007C66C5" w:rsidRPr="008308E9">
        <w:rPr>
          <w:rFonts w:cstheme="minorHAnsi"/>
          <w:lang w:eastAsia="da-DK"/>
        </w:rPr>
        <w:t xml:space="preserve">driften af anlægget </w:t>
      </w:r>
      <w:r w:rsidR="0046633B" w:rsidRPr="008308E9">
        <w:rPr>
          <w:rFonts w:cstheme="minorHAnsi"/>
          <w:lang w:eastAsia="da-DK"/>
        </w:rPr>
        <w:t xml:space="preserve">med det beskrevne projekt og de stillede vilkår </w:t>
      </w:r>
      <w:r w:rsidR="001F5E9E" w:rsidRPr="008308E9">
        <w:rPr>
          <w:rFonts w:cstheme="minorHAnsi"/>
          <w:lang w:eastAsia="da-DK"/>
        </w:rPr>
        <w:t xml:space="preserve">i Næstved Kommunes udledningstilladelser </w:t>
      </w:r>
      <w:r w:rsidR="007C66C5" w:rsidRPr="008308E9">
        <w:rPr>
          <w:rFonts w:cstheme="minorHAnsi"/>
          <w:lang w:eastAsia="da-DK"/>
        </w:rPr>
        <w:t>ikke vil kunne indebære direkte eller indirekte påvirkning af vandforekomster, der medfører, at aktuel tilstand forringes, eller at fastlagte miljømål ikke kan opnås, jf. bekendtgørelse om indsatsprogrammer for vandområdedistrikter, § 8.</w:t>
      </w:r>
    </w:p>
    <w:p w14:paraId="4AA9EED8" w14:textId="7EB9D0D9" w:rsidR="00AA4B18" w:rsidRDefault="00AA4B18" w:rsidP="007C66C5">
      <w:pPr>
        <w:spacing w:line="276" w:lineRule="auto"/>
        <w:rPr>
          <w:rFonts w:cstheme="minorHAnsi"/>
          <w:lang w:eastAsia="da-DK"/>
        </w:rPr>
      </w:pPr>
    </w:p>
    <w:p w14:paraId="398E0FCA" w14:textId="5583913D" w:rsidR="001B3CCB" w:rsidRDefault="00AA4B18" w:rsidP="007C66C5">
      <w:pPr>
        <w:spacing w:line="276" w:lineRule="auto"/>
        <w:rPr>
          <w:rFonts w:cstheme="minorHAnsi"/>
          <w:lang w:eastAsia="da-DK"/>
        </w:rPr>
      </w:pPr>
      <w:r>
        <w:rPr>
          <w:rFonts w:cstheme="minorHAnsi"/>
          <w:lang w:eastAsia="da-DK"/>
        </w:rPr>
        <w:t>Der stilles derfor ikke yderligere vilkår i nærværende tilladelse.</w:t>
      </w:r>
    </w:p>
    <w:p w14:paraId="703C5486" w14:textId="3A2F6A87" w:rsidR="00AA4B18" w:rsidRDefault="001B3CCB" w:rsidP="001B3CCB">
      <w:pPr>
        <w:rPr>
          <w:rFonts w:cstheme="minorHAnsi"/>
          <w:lang w:eastAsia="da-DK"/>
        </w:rPr>
      </w:pPr>
      <w:r>
        <w:rPr>
          <w:rFonts w:cstheme="minorHAnsi"/>
          <w:lang w:eastAsia="da-DK"/>
        </w:rPr>
        <w:br w:type="page"/>
      </w:r>
    </w:p>
    <w:p w14:paraId="112748DB" w14:textId="77777777" w:rsidR="00062AD0" w:rsidRDefault="00062AD0" w:rsidP="00590131">
      <w:pPr>
        <w:spacing w:line="276" w:lineRule="auto"/>
        <w:rPr>
          <w:rFonts w:cstheme="minorHAnsi"/>
          <w:lang w:eastAsia="da-DK"/>
        </w:rPr>
      </w:pPr>
    </w:p>
    <w:p w14:paraId="043FCDDC" w14:textId="77777777" w:rsidR="0017068B" w:rsidRPr="00A37E29" w:rsidRDefault="0017068B" w:rsidP="00A37E29">
      <w:pPr>
        <w:pStyle w:val="Overskrift1"/>
      </w:pPr>
      <w:bookmarkStart w:id="81" w:name="_Toc107575318"/>
      <w:bookmarkStart w:id="82" w:name="_Toc457894977"/>
      <w:r w:rsidRPr="00A37E29">
        <w:t>Overvågning</w:t>
      </w:r>
      <w:bookmarkEnd w:id="81"/>
    </w:p>
    <w:p w14:paraId="1EC91FE7" w14:textId="77777777" w:rsidR="0017068B" w:rsidRPr="002D39FE" w:rsidRDefault="00AB18D9" w:rsidP="0017068B">
      <w:pPr>
        <w:rPr>
          <w:i/>
        </w:rPr>
      </w:pPr>
      <w:r>
        <w:t>Der er ikke behov for fastsættelse af vilkår om overvågning for dette projekt</w:t>
      </w:r>
      <w:r w:rsidR="00FD2DFF">
        <w:t xml:space="preserve"> i nærværende tilladelse</w:t>
      </w:r>
      <w:r>
        <w:t>.</w:t>
      </w:r>
    </w:p>
    <w:p w14:paraId="24D9B67D" w14:textId="77777777" w:rsidR="0017068B" w:rsidRDefault="0017068B">
      <w:r w:rsidRPr="002D39FE">
        <w:br w:type="page"/>
      </w:r>
    </w:p>
    <w:p w14:paraId="4F3A9D85" w14:textId="77777777" w:rsidR="00083085" w:rsidRPr="002D39FE" w:rsidRDefault="00083085"/>
    <w:p w14:paraId="16B9D56E" w14:textId="77777777" w:rsidR="0017068B" w:rsidRPr="002D39FE" w:rsidRDefault="0017068B"/>
    <w:p w14:paraId="723D95D4" w14:textId="77777777" w:rsidR="00A37E29" w:rsidRDefault="00A37E29" w:rsidP="00A37E29">
      <w:pPr>
        <w:pStyle w:val="Overskrift1"/>
      </w:pPr>
      <w:bookmarkStart w:id="83" w:name="_Toc107575319"/>
      <w:bookmarkEnd w:id="82"/>
      <w:r>
        <w:t>Offentliggørelse</w:t>
      </w:r>
      <w:bookmarkEnd w:id="83"/>
    </w:p>
    <w:p w14:paraId="3FA9E10C" w14:textId="2ADDA652" w:rsidR="000A479C" w:rsidRPr="002D39FE" w:rsidRDefault="000A479C" w:rsidP="000A479C">
      <w:pPr>
        <w:spacing w:line="276" w:lineRule="auto"/>
        <w:rPr>
          <w:rFonts w:cstheme="minorHAnsi"/>
        </w:rPr>
      </w:pPr>
      <w:r w:rsidRPr="002D39FE">
        <w:rPr>
          <w:rFonts w:cstheme="minorHAnsi"/>
        </w:rPr>
        <w:t xml:space="preserve">Afgørelsen om at meddele </w:t>
      </w:r>
      <w:r w:rsidR="006640EC">
        <w:rPr>
          <w:rFonts w:cstheme="minorHAnsi"/>
        </w:rPr>
        <w:t>§</w:t>
      </w:r>
      <w:r w:rsidR="0010751F">
        <w:rPr>
          <w:rFonts w:cstheme="minorHAnsi"/>
        </w:rPr>
        <w:t xml:space="preserve"> </w:t>
      </w:r>
      <w:r w:rsidR="006640EC">
        <w:rPr>
          <w:rFonts w:cstheme="minorHAnsi"/>
        </w:rPr>
        <w:t>25</w:t>
      </w:r>
      <w:r w:rsidRPr="002D39FE">
        <w:rPr>
          <w:rFonts w:cstheme="minorHAnsi"/>
        </w:rPr>
        <w:t xml:space="preserve">-tilladelse </w:t>
      </w:r>
      <w:r w:rsidR="001E3946">
        <w:rPr>
          <w:rFonts w:cstheme="minorHAnsi"/>
        </w:rPr>
        <w:t xml:space="preserve">inkl. bilag </w:t>
      </w:r>
      <w:r w:rsidRPr="002D39FE">
        <w:rPr>
          <w:rFonts w:cstheme="minorHAnsi"/>
        </w:rPr>
        <w:t xml:space="preserve">vil blive offentliggjort på </w:t>
      </w:r>
      <w:r w:rsidR="005065B0" w:rsidRPr="002D39FE">
        <w:rPr>
          <w:rFonts w:cstheme="minorHAnsi"/>
        </w:rPr>
        <w:t>Miljøstyrelsens</w:t>
      </w:r>
      <w:r w:rsidRPr="002D39FE">
        <w:rPr>
          <w:rFonts w:cstheme="minorHAnsi"/>
        </w:rPr>
        <w:t xml:space="preserve"> hjemmeside (</w:t>
      </w:r>
      <w:hyperlink r:id="rId22" w:history="1">
        <w:r w:rsidR="005065B0" w:rsidRPr="002D39FE">
          <w:rPr>
            <w:rStyle w:val="Hyperlink"/>
            <w:rFonts w:cstheme="minorHAnsi"/>
          </w:rPr>
          <w:t>www.mst.dk</w:t>
        </w:r>
      </w:hyperlink>
      <w:r w:rsidRPr="002D39FE">
        <w:rPr>
          <w:rFonts w:cstheme="minorHAnsi"/>
        </w:rPr>
        <w:t>) den</w:t>
      </w:r>
      <w:r w:rsidR="00B17E93">
        <w:rPr>
          <w:rFonts w:cstheme="minorHAnsi"/>
        </w:rPr>
        <w:t xml:space="preserve"> xx.xx 2022</w:t>
      </w:r>
      <w:r w:rsidRPr="002D39FE">
        <w:rPr>
          <w:rFonts w:cstheme="minorHAnsi"/>
        </w:rPr>
        <w:t>.</w:t>
      </w:r>
    </w:p>
    <w:p w14:paraId="732B6D16" w14:textId="77777777" w:rsidR="000A479C" w:rsidRPr="002D39FE" w:rsidRDefault="000A479C" w:rsidP="000A479C">
      <w:r w:rsidRPr="002D39FE">
        <w:br w:type="page"/>
      </w:r>
    </w:p>
    <w:p w14:paraId="6404DC20" w14:textId="77777777" w:rsidR="00A37E29" w:rsidRPr="00A37E29" w:rsidRDefault="00A37E29" w:rsidP="005065B0">
      <w:pPr>
        <w:pStyle w:val="Overskrift1"/>
      </w:pPr>
      <w:bookmarkStart w:id="84" w:name="_Toc107575320"/>
      <w:r w:rsidRPr="00A37E29">
        <w:t>Klage</w:t>
      </w:r>
      <w:bookmarkEnd w:id="84"/>
      <w:r w:rsidRPr="002D39FE">
        <w:t xml:space="preserve"> </w:t>
      </w:r>
    </w:p>
    <w:p w14:paraId="297DB0A3" w14:textId="77777777" w:rsidR="005065B0" w:rsidRPr="002D39FE" w:rsidRDefault="00A37E29" w:rsidP="005065B0">
      <w:r>
        <w:t>E</w:t>
      </w:r>
      <w:r w:rsidR="005065B0" w:rsidRPr="002D39FE">
        <w:t xml:space="preserve">n </w:t>
      </w:r>
      <w:r w:rsidR="006640EC">
        <w:t>§</w:t>
      </w:r>
      <w:r w:rsidR="0010751F">
        <w:t xml:space="preserve"> </w:t>
      </w:r>
      <w:r w:rsidR="006640EC">
        <w:t>25-</w:t>
      </w:r>
      <w:r w:rsidR="005065B0" w:rsidRPr="002D39FE">
        <w:t>tilladelse bortfalder, hvis den ikke er udnyttet inden for 3 år, efter a</w:t>
      </w:r>
      <w:r w:rsidR="006A28A8" w:rsidRPr="002D39FE">
        <w:t>t den er meddelt, jf. Miljøvurderingsloven § 39.</w:t>
      </w:r>
    </w:p>
    <w:p w14:paraId="55EE1E1A" w14:textId="77777777" w:rsidR="005065B0" w:rsidRPr="002D39FE" w:rsidRDefault="005065B0" w:rsidP="005065B0"/>
    <w:p w14:paraId="2B05B0D3" w14:textId="77777777" w:rsidR="002C31B0" w:rsidRPr="002C31B0" w:rsidRDefault="002C31B0" w:rsidP="002C31B0">
      <w:pPr>
        <w:rPr>
          <w:rFonts w:cs="Arial"/>
          <w:szCs w:val="22"/>
        </w:rPr>
      </w:pPr>
      <w:r w:rsidRPr="002C31B0">
        <w:rPr>
          <w:rFonts w:cs="Arial"/>
          <w:szCs w:val="22"/>
        </w:rPr>
        <w:t>Afgørelsen kan påklages til Miljø- og Fødevareklagenævnet af enhver med retlig interesse i sagens udfald samt af landsdækkende foreninger og organisationer, der som formål har beskyttelsen af natur og miljø eller varetagelsen af væsentlige brugerinteresser inden for arealanvendelsen og har vedtægter eller love, som dokumenterer deres formål, og som repræsenterer mindst 100 medlemmer, jf. miljøvurderingslovens § 50.</w:t>
      </w:r>
    </w:p>
    <w:p w14:paraId="145D5F47" w14:textId="77777777" w:rsidR="002C31B0" w:rsidRPr="002C31B0" w:rsidRDefault="002C31B0" w:rsidP="002C31B0">
      <w:pPr>
        <w:rPr>
          <w:rFonts w:cs="Arial"/>
          <w:szCs w:val="22"/>
        </w:rPr>
      </w:pPr>
    </w:p>
    <w:p w14:paraId="5D1CEB5A" w14:textId="7F17A89D" w:rsidR="002C31B0" w:rsidRPr="005A3BDA" w:rsidRDefault="002C31B0" w:rsidP="002C31B0">
      <w:pPr>
        <w:rPr>
          <w:rFonts w:cs="Arial"/>
          <w:szCs w:val="22"/>
          <w:lang w:val="sv-SE"/>
        </w:rPr>
      </w:pPr>
      <w:r w:rsidRPr="002C31B0">
        <w:rPr>
          <w:rFonts w:cs="Arial"/>
          <w:szCs w:val="22"/>
        </w:rPr>
        <w:t xml:space="preserve">Du klager via Klageportalen, </w:t>
      </w:r>
      <w:r w:rsidR="0010751F" w:rsidRPr="0010751F">
        <w:rPr>
          <w:rFonts w:cs="Arial"/>
          <w:szCs w:val="22"/>
        </w:rPr>
        <w:t xml:space="preserve">som du finder et link til på forsiden af </w:t>
      </w:r>
      <w:hyperlink r:id="rId23" w:history="1">
        <w:r w:rsidR="0010751F" w:rsidRPr="000F32CC">
          <w:rPr>
            <w:rStyle w:val="Hyperlink"/>
            <w:rFonts w:cs="Arial"/>
            <w:szCs w:val="22"/>
          </w:rPr>
          <w:t>www.naevneneshus.dk/</w:t>
        </w:r>
      </w:hyperlink>
      <w:r w:rsidR="0010751F" w:rsidRPr="0010751F">
        <w:rPr>
          <w:rFonts w:cs="Arial"/>
          <w:szCs w:val="22"/>
        </w:rPr>
        <w:t xml:space="preserve">. Klageportalen ligger også på </w:t>
      </w:r>
      <w:hyperlink r:id="rId24" w:history="1">
        <w:r w:rsidR="0010751F" w:rsidRPr="000F32CC">
          <w:rPr>
            <w:rStyle w:val="Hyperlink"/>
            <w:rFonts w:cs="Arial"/>
            <w:szCs w:val="22"/>
          </w:rPr>
          <w:t>www.borger.dk</w:t>
        </w:r>
      </w:hyperlink>
      <w:r w:rsidR="0010751F">
        <w:rPr>
          <w:rFonts w:cs="Arial"/>
          <w:szCs w:val="22"/>
        </w:rPr>
        <w:t xml:space="preserve"> </w:t>
      </w:r>
      <w:r w:rsidR="0010751F" w:rsidRPr="0010751F">
        <w:rPr>
          <w:rFonts w:cs="Arial"/>
          <w:szCs w:val="22"/>
        </w:rPr>
        <w:t xml:space="preserve">og </w:t>
      </w:r>
      <w:hyperlink r:id="rId25" w:history="1">
        <w:r w:rsidR="0010751F" w:rsidRPr="000F32CC">
          <w:rPr>
            <w:rStyle w:val="Hyperlink"/>
            <w:rFonts w:cs="Arial"/>
            <w:szCs w:val="22"/>
          </w:rPr>
          <w:t>www.virk.dk</w:t>
        </w:r>
      </w:hyperlink>
      <w:r w:rsidR="0010751F" w:rsidRPr="0010751F">
        <w:rPr>
          <w:rFonts w:cs="Arial"/>
          <w:szCs w:val="22"/>
        </w:rPr>
        <w:t xml:space="preserve">. </w:t>
      </w:r>
      <w:r w:rsidR="0010751F" w:rsidRPr="005A3BDA">
        <w:rPr>
          <w:rFonts w:cs="Arial"/>
          <w:szCs w:val="22"/>
          <w:lang w:val="sv-SE"/>
        </w:rPr>
        <w:t xml:space="preserve">Du logger på </w:t>
      </w:r>
      <w:hyperlink r:id="rId26" w:history="1">
        <w:r w:rsidR="0010751F" w:rsidRPr="005A3BDA">
          <w:rPr>
            <w:rStyle w:val="Hyperlink"/>
            <w:rFonts w:cs="Arial"/>
            <w:szCs w:val="22"/>
            <w:lang w:val="sv-SE"/>
          </w:rPr>
          <w:t>www.borger.dk</w:t>
        </w:r>
      </w:hyperlink>
      <w:r w:rsidR="0010751F" w:rsidRPr="005A3BDA">
        <w:rPr>
          <w:rFonts w:cs="Arial"/>
          <w:szCs w:val="22"/>
          <w:lang w:val="sv-SE"/>
        </w:rPr>
        <w:t xml:space="preserve"> eller </w:t>
      </w:r>
      <w:hyperlink r:id="rId27" w:history="1">
        <w:r w:rsidR="0010751F" w:rsidRPr="005A3BDA">
          <w:rPr>
            <w:rStyle w:val="Hyperlink"/>
            <w:rFonts w:cs="Arial"/>
            <w:szCs w:val="22"/>
            <w:lang w:val="sv-SE"/>
          </w:rPr>
          <w:t>www.virk.dk</w:t>
        </w:r>
      </w:hyperlink>
      <w:r w:rsidR="0010751F" w:rsidRPr="005A3BDA">
        <w:rPr>
          <w:rFonts w:cs="Arial"/>
          <w:szCs w:val="22"/>
          <w:lang w:val="sv-SE"/>
        </w:rPr>
        <w:t xml:space="preserve">. </w:t>
      </w:r>
    </w:p>
    <w:p w14:paraId="397DBD41" w14:textId="77777777" w:rsidR="002C31B0" w:rsidRPr="005A3BDA" w:rsidRDefault="002C31B0" w:rsidP="002C31B0">
      <w:pPr>
        <w:rPr>
          <w:rFonts w:cs="Arial"/>
          <w:szCs w:val="22"/>
          <w:lang w:val="sv-SE"/>
        </w:rPr>
      </w:pPr>
    </w:p>
    <w:p w14:paraId="27D22D1F" w14:textId="77777777" w:rsidR="002C31B0" w:rsidRPr="002C31B0" w:rsidRDefault="002C31B0" w:rsidP="002C31B0">
      <w:pPr>
        <w:rPr>
          <w:rFonts w:cs="Arial"/>
          <w:szCs w:val="22"/>
        </w:rPr>
      </w:pPr>
      <w:r w:rsidRPr="002C31B0">
        <w:rPr>
          <w:rFonts w:cs="Arial"/>
          <w:szCs w:val="22"/>
        </w:rPr>
        <w:t>Klagen sendes gennem Klageportalen til den myndighed, der har truffet afgørelsen. En klage er indgivet, når den er tilgængelig for myndigheden i Klageportalen. Når du klager, skal du betale et gebyr, som er på 900 kr. for private og 1</w:t>
      </w:r>
      <w:r w:rsidR="0010751F">
        <w:rPr>
          <w:rFonts w:cs="Arial"/>
          <w:szCs w:val="22"/>
        </w:rPr>
        <w:t>.</w:t>
      </w:r>
      <w:r w:rsidRPr="002C31B0">
        <w:rPr>
          <w:rFonts w:cs="Arial"/>
          <w:szCs w:val="22"/>
        </w:rPr>
        <w:t>800 kr. for virksomheder og organisationer. Du betaler gebyret med betalingskort i Klageportalen.</w:t>
      </w:r>
    </w:p>
    <w:p w14:paraId="4519D52E" w14:textId="77777777" w:rsidR="002C31B0" w:rsidRPr="002C31B0" w:rsidRDefault="002C31B0" w:rsidP="002C31B0">
      <w:pPr>
        <w:rPr>
          <w:rFonts w:cs="Arial"/>
          <w:szCs w:val="22"/>
        </w:rPr>
      </w:pPr>
    </w:p>
    <w:p w14:paraId="0B14142A" w14:textId="49AC97DB" w:rsidR="002C31B0" w:rsidRPr="002C31B0" w:rsidRDefault="002C31B0" w:rsidP="002C31B0">
      <w:pPr>
        <w:rPr>
          <w:rFonts w:cs="Arial"/>
          <w:szCs w:val="22"/>
        </w:rPr>
      </w:pPr>
      <w:r w:rsidRPr="002C31B0">
        <w:rPr>
          <w:rFonts w:cs="Arial"/>
          <w:szCs w:val="22"/>
        </w:rPr>
        <w:t xml:space="preserve">Du kan læse mere om gebyrordningen og klage på Miljø- og Fødevareklagenævnets hjemmeside </w:t>
      </w:r>
      <w:r w:rsidR="00321527" w:rsidRPr="007C14D8">
        <w:rPr>
          <w:rFonts w:eastAsia="Times New Roman" w:cs="Times New Roman"/>
          <w:szCs w:val="20"/>
          <w:lang w:eastAsia="da-DK"/>
        </w:rPr>
        <w:t>(</w:t>
      </w:r>
      <w:hyperlink r:id="rId28" w:history="1">
        <w:r w:rsidR="00321527" w:rsidRPr="007C14D8">
          <w:rPr>
            <w:rStyle w:val="Hyperlink"/>
            <w:szCs w:val="20"/>
          </w:rPr>
          <w:t>https://naevneneshus.dk/start-din-klage/miljoe-og-foedevareklagenaevnet/vejledning/</w:t>
        </w:r>
      </w:hyperlink>
      <w:r w:rsidR="00321527" w:rsidRPr="007C14D8">
        <w:rPr>
          <w:rFonts w:eastAsia="Times New Roman" w:cs="Times New Roman"/>
          <w:szCs w:val="20"/>
          <w:lang w:eastAsia="da-DK"/>
        </w:rPr>
        <w:t>).</w:t>
      </w:r>
      <w:r w:rsidRPr="002C31B0">
        <w:rPr>
          <w:rFonts w:cs="Arial"/>
          <w:szCs w:val="22"/>
        </w:rPr>
        <w:t xml:space="preserve"> </w:t>
      </w:r>
    </w:p>
    <w:p w14:paraId="1C56498E" w14:textId="77777777" w:rsidR="002C31B0" w:rsidRPr="002C31B0" w:rsidRDefault="002C31B0" w:rsidP="002C31B0">
      <w:pPr>
        <w:rPr>
          <w:rFonts w:cs="Arial"/>
          <w:szCs w:val="22"/>
        </w:rPr>
      </w:pPr>
    </w:p>
    <w:p w14:paraId="35508C33" w14:textId="77777777" w:rsidR="002C31B0" w:rsidRPr="002C31B0" w:rsidRDefault="002C31B0" w:rsidP="002C31B0">
      <w:pPr>
        <w:rPr>
          <w:rFonts w:cs="Arial"/>
          <w:szCs w:val="22"/>
        </w:rPr>
      </w:pPr>
      <w:r w:rsidRPr="002C31B0">
        <w:rPr>
          <w:rFonts w:cs="Arial"/>
          <w:szCs w:val="22"/>
        </w:rPr>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6E1F6288" w14:textId="77777777" w:rsidR="002C31B0" w:rsidRPr="002C31B0" w:rsidRDefault="002C31B0" w:rsidP="002C31B0">
      <w:pPr>
        <w:rPr>
          <w:rFonts w:cs="Arial"/>
          <w:szCs w:val="22"/>
        </w:rPr>
      </w:pPr>
    </w:p>
    <w:p w14:paraId="4513EBB9" w14:textId="7E651307" w:rsidR="006A28A8" w:rsidRDefault="002C31B0" w:rsidP="002C31B0">
      <w:pPr>
        <w:rPr>
          <w:rFonts w:cs="Arial"/>
          <w:szCs w:val="22"/>
        </w:rPr>
      </w:pPr>
      <w:r w:rsidRPr="002C31B0">
        <w:rPr>
          <w:rFonts w:cs="Arial"/>
          <w:szCs w:val="22"/>
        </w:rPr>
        <w:t xml:space="preserve">Klagen skal være modtaget senest </w:t>
      </w:r>
      <w:r w:rsidR="00857484">
        <w:rPr>
          <w:rFonts w:cs="Arial"/>
          <w:szCs w:val="22"/>
        </w:rPr>
        <w:t>f</w:t>
      </w:r>
      <w:r w:rsidR="001E3946">
        <w:rPr>
          <w:rFonts w:cs="Arial"/>
          <w:szCs w:val="22"/>
        </w:rPr>
        <w:t xml:space="preserve">ire uger efter offentliggørelsen af afgørelsen </w:t>
      </w:r>
      <w:r w:rsidR="00857484">
        <w:rPr>
          <w:rFonts w:cs="Arial"/>
          <w:szCs w:val="22"/>
        </w:rPr>
        <w:t xml:space="preserve">dvs. </w:t>
      </w:r>
      <w:r w:rsidRPr="002C31B0">
        <w:rPr>
          <w:rFonts w:cs="Arial"/>
          <w:szCs w:val="22"/>
        </w:rPr>
        <w:t xml:space="preserve">den </w:t>
      </w:r>
      <w:r w:rsidR="00B17E93">
        <w:rPr>
          <w:rFonts w:cs="Arial"/>
          <w:szCs w:val="22"/>
        </w:rPr>
        <w:t>xx.xx 2022</w:t>
      </w:r>
    </w:p>
    <w:p w14:paraId="2846FCD6" w14:textId="77777777" w:rsidR="002C31B0" w:rsidRPr="002D39FE" w:rsidRDefault="002C31B0" w:rsidP="002C31B0">
      <w:pPr>
        <w:rPr>
          <w:rFonts w:cs="Arial"/>
          <w:szCs w:val="22"/>
        </w:rPr>
      </w:pPr>
    </w:p>
    <w:p w14:paraId="465E7569" w14:textId="77777777" w:rsidR="006A28A8" w:rsidRPr="002D39FE" w:rsidRDefault="006A28A8" w:rsidP="006A28A8">
      <w:pPr>
        <w:rPr>
          <w:rFonts w:cs="Arial"/>
          <w:szCs w:val="22"/>
        </w:rPr>
      </w:pPr>
      <w:r w:rsidRPr="002D39FE">
        <w:rPr>
          <w:rFonts w:cs="Arial"/>
          <w:szCs w:val="22"/>
        </w:rPr>
        <w:t>Miljøstyrelsens afgørelse kan indbringes for domstolene inden 6 måneder fra afgørelsens offentliggørelse.</w:t>
      </w:r>
    </w:p>
    <w:p w14:paraId="30CB048D" w14:textId="77777777" w:rsidR="00B36C57" w:rsidRPr="002D39FE" w:rsidRDefault="000A479C" w:rsidP="000A479C">
      <w:r w:rsidRPr="002D39FE">
        <w:br w:type="page"/>
      </w:r>
    </w:p>
    <w:p w14:paraId="777A7308" w14:textId="77777777" w:rsidR="001C5910" w:rsidRPr="002D39FE" w:rsidRDefault="001C5910" w:rsidP="00347B8F">
      <w:pPr>
        <w:sectPr w:rsidR="001C5910" w:rsidRPr="002D39FE" w:rsidSect="00BF1850">
          <w:headerReference w:type="even" r:id="rId29"/>
          <w:headerReference w:type="default" r:id="rId30"/>
          <w:footerReference w:type="even" r:id="rId31"/>
          <w:footerReference w:type="default" r:id="rId32"/>
          <w:headerReference w:type="first" r:id="rId33"/>
          <w:pgSz w:w="11907" w:h="16840" w:code="9"/>
          <w:pgMar w:top="1162" w:right="2948" w:bottom="1593" w:left="1418" w:header="516" w:footer="408" w:gutter="0"/>
          <w:cols w:space="227"/>
          <w:docGrid w:linePitch="360"/>
        </w:sectPr>
      </w:pPr>
    </w:p>
    <w:tbl>
      <w:tblPr>
        <w:tblStyle w:val="Tabel-Gitter"/>
        <w:tblpPr w:leftFromText="142" w:rightFromText="142" w:vertAnchor="page" w:horzAnchor="page" w:tblpX="1362" w:tblpY="10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194598" w:rsidRPr="002D39FE" w14:paraId="4B556188" w14:textId="77777777" w:rsidTr="00194598">
        <w:trPr>
          <w:trHeight w:val="7383"/>
        </w:trPr>
        <w:tc>
          <w:tcPr>
            <w:tcW w:w="6804" w:type="dxa"/>
            <w:shd w:val="clear" w:color="auto" w:fill="auto"/>
          </w:tcPr>
          <w:p w14:paraId="2F9BE3A2" w14:textId="77777777" w:rsidR="00194598" w:rsidRPr="002D39FE" w:rsidRDefault="006640EC" w:rsidP="00194598">
            <w:pPr>
              <w:pStyle w:val="BagsideOverskrift"/>
            </w:pPr>
            <w:r>
              <w:t>§</w:t>
            </w:r>
            <w:ins w:id="85" w:author="Christina Kittner" w:date="2020-02-18T11:10:00Z">
              <w:r w:rsidR="00321527">
                <w:t xml:space="preserve"> </w:t>
              </w:r>
            </w:ins>
            <w:r>
              <w:t>25-</w:t>
            </w:r>
            <w:r w:rsidR="00572FE5" w:rsidRPr="002D39FE">
              <w:t>tilladelse</w:t>
            </w:r>
          </w:p>
          <w:p w14:paraId="75FC5F0D" w14:textId="77777777" w:rsidR="00194598" w:rsidRDefault="006640EC" w:rsidP="00194598">
            <w:pPr>
              <w:pStyle w:val="BagsideTekst"/>
            </w:pPr>
            <w:r>
              <w:t>DSB værksted ved Næstved</w:t>
            </w:r>
          </w:p>
          <w:p w14:paraId="0A787CB8" w14:textId="407D81D2" w:rsidR="00BF4ACF" w:rsidRPr="002D39FE" w:rsidRDefault="00BF4ACF" w:rsidP="00B17E93">
            <w:pPr>
              <w:pStyle w:val="BagsideTekst"/>
            </w:pPr>
            <w:r>
              <w:t xml:space="preserve">Journalnr: </w:t>
            </w:r>
            <w:r w:rsidR="00B17E93">
              <w:t>2022-10046</w:t>
            </w:r>
          </w:p>
        </w:tc>
      </w:tr>
    </w:tbl>
    <w:p w14:paraId="258B6B36" w14:textId="77777777" w:rsidR="001C5910" w:rsidRPr="002D39FE" w:rsidRDefault="001C5910" w:rsidP="00347B8F"/>
    <w:p w14:paraId="709CB10F" w14:textId="77777777" w:rsidR="001C5910" w:rsidRPr="002D39FE" w:rsidRDefault="001C5910" w:rsidP="00194598"/>
    <w:sectPr w:rsidR="001C5910" w:rsidRPr="002D39FE" w:rsidSect="00BF1850">
      <w:headerReference w:type="even" r:id="rId34"/>
      <w:headerReference w:type="default" r:id="rId35"/>
      <w:footerReference w:type="even" r:id="rId36"/>
      <w:headerReference w:type="first" r:id="rId37"/>
      <w:type w:val="evenPage"/>
      <w:pgSz w:w="11907" w:h="16840" w:code="9"/>
      <w:pgMar w:top="1162" w:right="2948" w:bottom="1593" w:left="1418" w:header="516" w:footer="408" w:gutter="0"/>
      <w:cols w:space="34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1EE0D" w16cex:dateUtc="2021-06-14T13:02:00Z"/>
  <w16cex:commentExtensible w16cex:durableId="2474A483" w16cex:dateUtc="2021-06-16T14:25:00Z"/>
  <w16cex:commentExtensible w16cex:durableId="2471F3DA" w16cex:dateUtc="2021-06-14T13:27:00Z"/>
  <w16cex:commentExtensible w16cex:durableId="24734545" w16cex:dateUtc="2021-06-15T13:27:00Z"/>
  <w16cex:commentExtensible w16cex:durableId="247348C0" w16cex:dateUtc="2021-06-15T13:41:00Z"/>
  <w16cex:commentExtensible w16cex:durableId="24730960" w16cex:dateUtc="2021-06-15T09:11:00Z"/>
  <w16cex:commentExtensible w16cex:durableId="247348EC" w16cex:dateUtc="2021-06-15T13:42:00Z"/>
  <w16cex:commentExtensible w16cex:durableId="2471FA5E" w16cex:dateUtc="2021-06-14T13:55:00Z"/>
  <w16cex:commentExtensible w16cex:durableId="2471FCE4" w16cex:dateUtc="2021-06-14T14:05:00Z"/>
  <w16cex:commentExtensible w16cex:durableId="2471FD1B" w16cex:dateUtc="2021-06-14T14:06:00Z"/>
  <w16cex:commentExtensible w16cex:durableId="2474A418" w16cex:dateUtc="2021-06-16T14:23:00Z"/>
  <w16cex:commentExtensible w16cex:durableId="247200DE" w16cex:dateUtc="2021-06-14T14:22:00Z"/>
  <w16cex:commentExtensible w16cex:durableId="247492D4" w16cex:dateUtc="2021-06-16T13:10:00Z"/>
  <w16cex:commentExtensible w16cex:durableId="24734B75" w16cex:dateUtc="2021-06-15T13:53:00Z"/>
  <w16cex:commentExtensible w16cex:durableId="247492EF" w16cex:dateUtc="2021-06-16T13: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FA95955" w16cid:durableId="2471EBAE"/>
  <w16cid:commentId w16cid:paraId="18F6FE62" w16cid:durableId="2471EE0D"/>
  <w16cid:commentId w16cid:paraId="0CD56231" w16cid:durableId="2471EBAF"/>
  <w16cid:commentId w16cid:paraId="26949D72" w16cid:durableId="2474A483"/>
  <w16cid:commentId w16cid:paraId="21DB656D" w16cid:durableId="2471EBB0"/>
  <w16cid:commentId w16cid:paraId="3498D20A" w16cid:durableId="2471F3DA"/>
  <w16cid:commentId w16cid:paraId="024328CF" w16cid:durableId="2471EBB1"/>
  <w16cid:commentId w16cid:paraId="3873AAC4" w16cid:durableId="24734545"/>
  <w16cid:commentId w16cid:paraId="3F6826E4" w16cid:durableId="2471EBB2"/>
  <w16cid:commentId w16cid:paraId="0CD5CE15" w16cid:durableId="247348C0"/>
  <w16cid:commentId w16cid:paraId="3ABF2796" w16cid:durableId="24730960"/>
  <w16cid:commentId w16cid:paraId="52ADD0BC" w16cid:durableId="2471EBB3"/>
  <w16cid:commentId w16cid:paraId="0506BEFF" w16cid:durableId="247348EC"/>
  <w16cid:commentId w16cid:paraId="43F7072D" w16cid:durableId="2471EBB4"/>
  <w16cid:commentId w16cid:paraId="0F8F08FA" w16cid:durableId="2471FA5E"/>
  <w16cid:commentId w16cid:paraId="092BA4C9" w16cid:durableId="2471EBB5"/>
  <w16cid:commentId w16cid:paraId="5338F629" w16cid:durableId="2471FCE4"/>
  <w16cid:commentId w16cid:paraId="1577372C" w16cid:durableId="2471EBB6"/>
  <w16cid:commentId w16cid:paraId="284C4AFC" w16cid:durableId="2471FD1B"/>
  <w16cid:commentId w16cid:paraId="173438E2" w16cid:durableId="2471EBB7"/>
  <w16cid:commentId w16cid:paraId="33BCDE09" w16cid:durableId="2474A418"/>
  <w16cid:commentId w16cid:paraId="0868F05F" w16cid:durableId="2471EBB8"/>
  <w16cid:commentId w16cid:paraId="7656D6F5" w16cid:durableId="247200DE"/>
  <w16cid:commentId w16cid:paraId="08CFB4D8" w16cid:durableId="2471EBB9"/>
  <w16cid:commentId w16cid:paraId="0CB5E182" w16cid:durableId="247492D4"/>
  <w16cid:commentId w16cid:paraId="34B4C572" w16cid:durableId="2471EBBA"/>
  <w16cid:commentId w16cid:paraId="34E8319F" w16cid:durableId="24734B75"/>
  <w16cid:commentId w16cid:paraId="3A0F893D" w16cid:durableId="2471EBBB"/>
  <w16cid:commentId w16cid:paraId="519FE503" w16cid:durableId="247492E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AC76C" w14:textId="77777777" w:rsidR="008C788E" w:rsidRDefault="008C788E" w:rsidP="009E4B94">
      <w:pPr>
        <w:spacing w:line="240" w:lineRule="auto"/>
      </w:pPr>
      <w:r>
        <w:separator/>
      </w:r>
    </w:p>
  </w:endnote>
  <w:endnote w:type="continuationSeparator" w:id="0">
    <w:p w14:paraId="2346B216" w14:textId="77777777" w:rsidR="008C788E" w:rsidRDefault="008C788E" w:rsidP="009E4B94">
      <w:pPr>
        <w:spacing w:line="240" w:lineRule="auto"/>
      </w:pPr>
      <w:r>
        <w:continuationSeparator/>
      </w:r>
    </w:p>
  </w:endnote>
  <w:endnote w:type="continuationNotice" w:id="1">
    <w:p w14:paraId="02102E22" w14:textId="77777777" w:rsidR="008C788E" w:rsidRDefault="008C788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266AD" w14:textId="237CD165" w:rsidR="00F162CB" w:rsidRDefault="00F162CB" w:rsidP="00347B8F">
    <w:pPr>
      <w:pStyle w:val="Sidefod"/>
      <w:tabs>
        <w:tab w:val="right" w:pos="9638"/>
      </w:tabs>
    </w:pPr>
    <w:r>
      <w:t xml:space="preserve">Miljøstyrelsen / </w:t>
    </w:r>
    <w:fldSimple w:instr=" DOCPROPERTY  Title  \* MERGEFORMAT ">
      <w:r>
        <w:t>Rapport</w:t>
      </w:r>
    </w:fldSimple>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Pr>
        <w:rStyle w:val="Sidetal"/>
      </w:rPr>
      <w:t>1</w:t>
    </w:r>
    <w:r w:rsidRPr="00042324">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4CCA8" w14:textId="77777777" w:rsidR="00F162CB" w:rsidRPr="006608A9" w:rsidRDefault="00F162CB" w:rsidP="006608A9">
    <w:pPr>
      <w:pStyle w:val="Sidefod"/>
      <w:jc w:val="left"/>
    </w:pPr>
    <w:r>
      <w:rPr>
        <w:lang w:eastAsia="da-DK"/>
      </w:rPr>
      <mc:AlternateContent>
        <mc:Choice Requires="wps">
          <w:drawing>
            <wp:anchor distT="0" distB="0" distL="114300" distR="114300" simplePos="0" relativeHeight="251658261" behindDoc="0" locked="0" layoutInCell="1" allowOverlap="1" wp14:anchorId="309E0A77" wp14:editId="3A044D8C">
              <wp:simplePos x="0" y="0"/>
              <wp:positionH relativeFrom="page">
                <wp:align>left</wp:align>
              </wp:positionH>
              <wp:positionV relativeFrom="page">
                <wp:align>bottom</wp:align>
              </wp:positionV>
              <wp:extent cx="7560000" cy="414000"/>
              <wp:effectExtent l="0" t="0" r="0" b="5715"/>
              <wp:wrapNone/>
              <wp:docPr id="2"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81C7F38" w14:textId="262F9480" w:rsidR="00F162CB" w:rsidRDefault="00F162CB"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CA280D">
                            <w:rPr>
                              <w:rStyle w:val="Sidetal"/>
                            </w:rPr>
                            <w:t>2</w:t>
                          </w:r>
                          <w:r w:rsidRPr="00042324">
                            <w:rPr>
                              <w:rStyle w:val="Sidetal"/>
                            </w:rPr>
                            <w:fldChar w:fldCharType="end"/>
                          </w:r>
                          <w:r w:rsidRPr="00205489">
                            <w:t xml:space="preserve"> </w:t>
                          </w:r>
                          <w:r>
                            <w:t xml:space="preserve"> </w:t>
                          </w:r>
                          <w:r w:rsidRPr="00205489">
                            <w:t xml:space="preserve"> </w:t>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E0A77" id="_x0000_t202" coordsize="21600,21600" o:spt="202" path="m,l,21600r21600,l21600,xe">
              <v:stroke joinstyle="miter"/>
              <v:path gradientshapeok="t" o:connecttype="rect"/>
            </v:shapetype>
            <v:shape id="PageNumberShape" o:spid="_x0000_s1035" type="#_x0000_t202" style="position:absolute;margin-left:0;margin-top:0;width:595.3pt;height:32.6pt;z-index:25165826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" filled="f" fillcolor="white [3201]" stroked="f" strokeweight=".5pt">
              <v:textbox inset="15mm,0,15mm,0">
                <w:txbxContent>
                  <w:p w14:paraId="481C7F38" w14:textId="262F9480" w:rsidR="00F162CB" w:rsidRDefault="00F162CB"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CA280D">
                      <w:rPr>
                        <w:rStyle w:val="Sidetal"/>
                      </w:rPr>
                      <w:t>2</w:t>
                    </w:r>
                    <w:r w:rsidRPr="00042324">
                      <w:rPr>
                        <w:rStyle w:val="Sidetal"/>
                      </w:rPr>
                      <w:fldChar w:fldCharType="end"/>
                    </w:r>
                    <w:r w:rsidRPr="00205489">
                      <w:t xml:space="preserve"> </w:t>
                    </w:r>
                    <w:r>
                      <w:t xml:space="preserve"> </w:t>
                    </w:r>
                    <w:r w:rsidRPr="00205489">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5363E" w14:textId="77777777" w:rsidR="00F162CB" w:rsidRPr="00233E4C" w:rsidRDefault="00F162CB" w:rsidP="00233E4C">
    <w:pPr>
      <w:pStyle w:val="Sidefod"/>
      <w:jc w:val="left"/>
    </w:pPr>
    <w:r>
      <w:rPr>
        <w:lang w:eastAsia="da-DK"/>
      </w:rPr>
      <mc:AlternateContent>
        <mc:Choice Requires="wps">
          <w:drawing>
            <wp:anchor distT="0" distB="0" distL="114300" distR="114300" simplePos="0" relativeHeight="251658262" behindDoc="0" locked="0" layoutInCell="1" allowOverlap="1" wp14:anchorId="521FD74A" wp14:editId="2A930D26">
              <wp:simplePos x="0" y="0"/>
              <wp:positionH relativeFrom="page">
                <wp:align>left</wp:align>
              </wp:positionH>
              <wp:positionV relativeFrom="page">
                <wp:align>bottom</wp:align>
              </wp:positionV>
              <wp:extent cx="7560000" cy="414000"/>
              <wp:effectExtent l="0" t="0" r="0" b="5715"/>
              <wp:wrapNone/>
              <wp:docPr id="3"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A9B632" w14:textId="2674526D" w:rsidR="00F162CB" w:rsidRDefault="00F162CB" w:rsidP="00257EF2">
                          <w:pPr>
                            <w:pStyle w:val="Sidefod"/>
                            <w:tabs>
                              <w:tab w:val="right" w:pos="9638"/>
                            </w:tabs>
                          </w:pP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CA280D">
                            <w:rPr>
                              <w:rStyle w:val="Sidetal"/>
                            </w:rPr>
                            <w:t>3</w:t>
                          </w:r>
                          <w:r w:rsidRPr="00042324">
                            <w:rPr>
                              <w:rStyle w:val="Sidetal"/>
                            </w:rPr>
                            <w:fldChar w:fldCharType="end"/>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FD74A" id="_x0000_t202" coordsize="21600,21600" o:spt="202" path="m,l,21600r21600,l21600,xe">
              <v:stroke joinstyle="miter"/>
              <v:path gradientshapeok="t" o:connecttype="rect"/>
            </v:shapetype>
            <v:shape id="_x0000_s1036" type="#_x0000_t202" style="position:absolute;margin-left:0;margin-top:0;width:595.3pt;height:32.6pt;z-index:25165826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" filled="f" fillcolor="white [3201]" stroked="f" strokeweight=".5pt">
              <v:textbox inset="15mm,0,15mm,0">
                <w:txbxContent>
                  <w:p w14:paraId="7FA9B632" w14:textId="2674526D" w:rsidR="00F162CB" w:rsidRDefault="00F162CB" w:rsidP="00257EF2">
                    <w:pPr>
                      <w:pStyle w:val="Sidefod"/>
                      <w:tabs>
                        <w:tab w:val="right" w:pos="9638"/>
                      </w:tabs>
                    </w:pP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CA280D">
                      <w:rPr>
                        <w:rStyle w:val="Sidetal"/>
                      </w:rPr>
                      <w:t>3</w:t>
                    </w:r>
                    <w:r w:rsidRPr="00042324">
                      <w:rPr>
                        <w:rStyle w:val="Sidetal"/>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5DF8F" w14:textId="77777777" w:rsidR="00F162CB" w:rsidRPr="006608A9" w:rsidRDefault="00F162CB" w:rsidP="006608A9">
    <w:pPr>
      <w:pStyle w:val="Sidefod"/>
      <w:jc w:val="left"/>
    </w:pPr>
    <w:r>
      <w:rPr>
        <w:lang w:eastAsia="da-DK"/>
      </w:rPr>
      <mc:AlternateContent>
        <mc:Choice Requires="wps">
          <w:drawing>
            <wp:anchor distT="0" distB="0" distL="114300" distR="114300" simplePos="0" relativeHeight="251658242" behindDoc="0" locked="0" layoutInCell="1" allowOverlap="1" wp14:anchorId="35A84BBF" wp14:editId="146EA280">
              <wp:simplePos x="0" y="0"/>
              <wp:positionH relativeFrom="page">
                <wp:align>left</wp:align>
              </wp:positionH>
              <wp:positionV relativeFrom="page">
                <wp:align>bottom</wp:align>
              </wp:positionV>
              <wp:extent cx="7560000" cy="414000"/>
              <wp:effectExtent l="0" t="0" r="0" b="5715"/>
              <wp:wrapNone/>
              <wp:docPr id="14"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B0ECFC" w14:textId="05C75AF2" w:rsidR="00F162CB" w:rsidRDefault="00F162CB"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CA280D">
                            <w:rPr>
                              <w:rStyle w:val="Sidetal"/>
                            </w:rPr>
                            <w:t>4</w:t>
                          </w:r>
                          <w:r w:rsidRPr="00042324">
                            <w:rPr>
                              <w:rStyle w:val="Sidetal"/>
                            </w:rPr>
                            <w:fldChar w:fldCharType="end"/>
                          </w:r>
                          <w:r w:rsidRPr="00D30A5E">
                            <w:t xml:space="preserve">   </w:t>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84BBF" id="_x0000_t202" coordsize="21600,21600" o:spt="202" path="m,l,21600r21600,l21600,xe">
              <v:stroke joinstyle="miter"/>
              <v:path gradientshapeok="t" o:connecttype="rect"/>
            </v:shapetype>
            <v:shape id="_x0000_s1037" type="#_x0000_t202" style="position:absolute;margin-left:0;margin-top:0;width:595.3pt;height:32.6pt;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" filled="f" fillcolor="white [3201]" stroked="f" strokeweight=".5pt">
              <v:textbox inset="15mm,0,15mm,0">
                <w:txbxContent>
                  <w:p w14:paraId="4BB0ECFC" w14:textId="05C75AF2" w:rsidR="00F162CB" w:rsidRDefault="00F162CB"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CA280D">
                      <w:rPr>
                        <w:rStyle w:val="Sidetal"/>
                      </w:rPr>
                      <w:t>4</w:t>
                    </w:r>
                    <w:r w:rsidRPr="00042324">
                      <w:rPr>
                        <w:rStyle w:val="Sidetal"/>
                      </w:rPr>
                      <w:fldChar w:fldCharType="end"/>
                    </w:r>
                    <w:r w:rsidRPr="00D30A5E">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3F93E" w14:textId="77777777" w:rsidR="00F162CB" w:rsidRPr="00233E4C" w:rsidRDefault="00F162CB" w:rsidP="00233E4C">
    <w:pPr>
      <w:pStyle w:val="Sidefod"/>
      <w:jc w:val="left"/>
    </w:pPr>
    <w:r>
      <w:rPr>
        <w:lang w:eastAsia="da-DK"/>
      </w:rPr>
      <mc:AlternateContent>
        <mc:Choice Requires="wps">
          <w:drawing>
            <wp:anchor distT="0" distB="0" distL="114300" distR="114300" simplePos="0" relativeHeight="251658243" behindDoc="0" locked="0" layoutInCell="1" allowOverlap="1" wp14:anchorId="735CC03E" wp14:editId="4848101F">
              <wp:simplePos x="0" y="0"/>
              <wp:positionH relativeFrom="page">
                <wp:align>left</wp:align>
              </wp:positionH>
              <wp:positionV relativeFrom="page">
                <wp:align>bottom</wp:align>
              </wp:positionV>
              <wp:extent cx="7560000" cy="414000"/>
              <wp:effectExtent l="0" t="0" r="0" b="5715"/>
              <wp:wrapNone/>
              <wp:docPr id="15"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0005BFE" w14:textId="558DC487" w:rsidR="00F162CB" w:rsidRDefault="00F162CB" w:rsidP="00257EF2">
                          <w:pPr>
                            <w:pStyle w:val="Sidefod"/>
                            <w:tabs>
                              <w:tab w:val="right" w:pos="9638"/>
                            </w:tabs>
                          </w:pP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C31E6E">
                            <w:rPr>
                              <w:rStyle w:val="Sidetal"/>
                            </w:rPr>
                            <w:t>47</w:t>
                          </w:r>
                          <w:r w:rsidRPr="00042324">
                            <w:rPr>
                              <w:rStyle w:val="Sidetal"/>
                            </w:rPr>
                            <w:fldChar w:fldCharType="end"/>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CC03E" id="_x0000_t202" coordsize="21600,21600" o:spt="202" path="m,l,21600r21600,l21600,xe">
              <v:stroke joinstyle="miter"/>
              <v:path gradientshapeok="t" o:connecttype="rect"/>
            </v:shapetype>
            <v:shape id="_x0000_s1038" type="#_x0000_t202" style="position:absolute;margin-left:0;margin-top:0;width:595.3pt;height:32.6pt;z-index:25165824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" filled="f" fillcolor="white [3201]" stroked="f" strokeweight=".5pt">
              <v:textbox inset="15mm,0,15mm,0">
                <w:txbxContent>
                  <w:p w14:paraId="20005BFE" w14:textId="558DC487" w:rsidR="00F162CB" w:rsidRDefault="00F162CB" w:rsidP="00257EF2">
                    <w:pPr>
                      <w:pStyle w:val="Sidefod"/>
                      <w:tabs>
                        <w:tab w:val="right" w:pos="9638"/>
                      </w:tabs>
                    </w:pP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C31E6E">
                      <w:rPr>
                        <w:rStyle w:val="Sidetal"/>
                      </w:rPr>
                      <w:t>47</w:t>
                    </w:r>
                    <w:r w:rsidRPr="00042324">
                      <w:rPr>
                        <w:rStyle w:val="Sidetal"/>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75C3C" w14:textId="77777777" w:rsidR="00F162CB" w:rsidRPr="001C5910" w:rsidRDefault="00F162CB" w:rsidP="001C5910">
    <w:pPr>
      <w:pStyle w:val="Sidefod"/>
    </w:pPr>
    <w:r>
      <w:rPr>
        <w:lang w:eastAsia="da-DK"/>
      </w:rPr>
      <w:drawing>
        <wp:anchor distT="0" distB="0" distL="114300" distR="114300" simplePos="0" relativeHeight="251658241" behindDoc="0" locked="0" layoutInCell="1" allowOverlap="1" wp14:anchorId="51F81EDD" wp14:editId="36C4E937">
          <wp:simplePos x="0" y="0"/>
          <wp:positionH relativeFrom="page">
            <wp:posOffset>796925</wp:posOffset>
          </wp:positionH>
          <wp:positionV relativeFrom="page">
            <wp:posOffset>8766810</wp:posOffset>
          </wp:positionV>
          <wp:extent cx="395605" cy="352425"/>
          <wp:effectExtent l="0" t="0" r="4445" b="9525"/>
          <wp:wrapNone/>
          <wp:docPr id="34" name="Krone_Positive" descr="U:\Miljø- og Fødevareministeriet\Jobs\6174_Skabeloner til Miljø- og Fødevareministeriet\Work\grafik\Krone grøn.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iljø- og Fødevareministeriet\Jobs\6174_Skabeloner til Miljø- og Fødevareministeriet\Work\grafik\Krone grøn.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728BF" w14:textId="77777777" w:rsidR="008C788E" w:rsidRDefault="008C788E" w:rsidP="009E4B94">
      <w:pPr>
        <w:spacing w:line="240" w:lineRule="auto"/>
      </w:pPr>
      <w:r>
        <w:separator/>
      </w:r>
    </w:p>
  </w:footnote>
  <w:footnote w:type="continuationSeparator" w:id="0">
    <w:p w14:paraId="5B6FF578" w14:textId="77777777" w:rsidR="008C788E" w:rsidRDefault="008C788E" w:rsidP="009E4B94">
      <w:pPr>
        <w:spacing w:line="240" w:lineRule="auto"/>
      </w:pPr>
      <w:r>
        <w:continuationSeparator/>
      </w:r>
    </w:p>
  </w:footnote>
  <w:footnote w:type="continuationNotice" w:id="1">
    <w:p w14:paraId="46EAEFAB" w14:textId="77777777" w:rsidR="008C788E" w:rsidRDefault="008C788E">
      <w:pPr>
        <w:spacing w:line="240" w:lineRule="auto"/>
      </w:pPr>
    </w:p>
  </w:footnote>
  <w:footnote w:id="2">
    <w:p w14:paraId="48F9CBD1" w14:textId="67E4D85B" w:rsidR="00F162CB" w:rsidRPr="00CA6F1C" w:rsidRDefault="00F162CB" w:rsidP="001A2E86">
      <w:pPr>
        <w:pStyle w:val="Fodnotetekst"/>
        <w:spacing w:line="240" w:lineRule="auto"/>
      </w:pPr>
      <w:r w:rsidRPr="00CA6F1C">
        <w:rPr>
          <w:rStyle w:val="Fodnotehenvisning"/>
        </w:rPr>
        <w:footnoteRef/>
      </w:r>
      <w:r w:rsidRPr="00CA6F1C">
        <w:t xml:space="preserve"> </w:t>
      </w:r>
      <w:r w:rsidRPr="00A64517">
        <w:t>L</w:t>
      </w:r>
      <w:r>
        <w:t>BK nr. 1976 af 27</w:t>
      </w:r>
      <w:r w:rsidRPr="00A64517">
        <w:t>/</w:t>
      </w:r>
      <w:r>
        <w:t>10</w:t>
      </w:r>
      <w:r w:rsidRPr="00A64517">
        <w:t>/20</w:t>
      </w:r>
      <w:r>
        <w:t xml:space="preserve">21 </w:t>
      </w:r>
      <w:r w:rsidRPr="00A64517">
        <w:t xml:space="preserve">om miljøvurdering af planer og programmer og af konkrete projekter (VVM) </w:t>
      </w:r>
      <w:r>
        <w:t>(Miljøvurderingsloven).</w:t>
      </w:r>
    </w:p>
  </w:footnote>
  <w:footnote w:id="3">
    <w:p w14:paraId="320CF03C" w14:textId="77777777" w:rsidR="00F162CB" w:rsidRDefault="00F162CB">
      <w:pPr>
        <w:pStyle w:val="Fodnotetekst"/>
      </w:pPr>
      <w:r>
        <w:rPr>
          <w:rStyle w:val="Fodnotehenvisning"/>
        </w:rPr>
        <w:footnoteRef/>
      </w:r>
      <w:r>
        <w:t xml:space="preserve"> Regulativ for støj og støv, Regulativ for midlertidige støjende og støvende bygge- og anlægsarbejder, Næstved Kommune</w:t>
      </w:r>
    </w:p>
  </w:footnote>
  <w:footnote w:id="4">
    <w:p w14:paraId="3569096F" w14:textId="77777777" w:rsidR="00F162CB" w:rsidRDefault="00F162CB">
      <w:pPr>
        <w:pStyle w:val="Fodnotetekst"/>
      </w:pPr>
      <w:r>
        <w:rPr>
          <w:rStyle w:val="Fodnotehenvisning"/>
        </w:rPr>
        <w:footnoteRef/>
      </w:r>
      <w:r>
        <w:t xml:space="preserve"> BEK nr. 1595 af 06/12 2018 om udpegning og administration af internationale naturbeskyttelsesområder samt beskyttelse af visse arter (Habitatbekendtgørelsen).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C5A9B" w14:textId="2DAE669F" w:rsidR="00F162CB" w:rsidRDefault="008C788E">
    <w:pPr>
      <w:pStyle w:val="Sidehoved"/>
    </w:pPr>
    <w:r>
      <w:rPr>
        <w:noProof/>
      </w:rPr>
      <w:pict w14:anchorId="33A07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44" o:spid="_x0000_s2050" type="#_x0000_t136" style="position:absolute;margin-left:0;margin-top:0;width:425.25pt;height:106.3pt;rotation:315;z-index:-251654120;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r w:rsidR="00F162CB">
      <w:rPr>
        <w:noProof/>
        <w:lang w:eastAsia="da-DK"/>
      </w:rPr>
      <mc:AlternateContent>
        <mc:Choice Requires="wps">
          <w:drawing>
            <wp:anchor distT="0" distB="0" distL="114300" distR="114300" simplePos="0" relativeHeight="251658240" behindDoc="0" locked="0" layoutInCell="1" allowOverlap="1" wp14:anchorId="27CD6CA2" wp14:editId="0ECD5893">
              <wp:simplePos x="0" y="0"/>
              <wp:positionH relativeFrom="margin">
                <wp:align>right</wp:align>
              </wp:positionH>
              <wp:positionV relativeFrom="margin">
                <wp:align>top</wp:align>
              </wp:positionV>
              <wp:extent cx="1404000" cy="9000000"/>
              <wp:effectExtent l="0" t="0" r="0" b="0"/>
              <wp:wrapNone/>
              <wp:docPr id="4" name="Spalteblock"/>
              <wp:cNvGraphicFramePr/>
              <a:graphic xmlns:a="http://schemas.openxmlformats.org/drawingml/2006/main">
                <a:graphicData uri="http://schemas.microsoft.com/office/word/2010/wordprocessingShape">
                  <wps:wsp>
                    <wps:cNvSpPr/>
                    <wps:spPr>
                      <a:xfrm>
                        <a:off x="0" y="0"/>
                        <a:ext cx="1404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5D03C" w14:textId="77777777" w:rsidR="00F162CB" w:rsidRDefault="00F162CB" w:rsidP="0006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D6CA2" id="Spalteblock" o:spid="_x0000_s1026" style="position:absolute;margin-left:59.35pt;margin-top:0;width:110.55pt;height:708.6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" filled="f" stroked="f" strokeweight="2pt">
              <v:textbox>
                <w:txbxContent>
                  <w:p w14:paraId="0825D03C" w14:textId="77777777" w:rsidR="00F162CB" w:rsidRDefault="00F162CB" w:rsidP="00061597">
                    <w:pPr>
                      <w:jc w:val="center"/>
                    </w:pPr>
                  </w:p>
                </w:txbxContent>
              </v:textbox>
              <w10:wrap anchorx="margin" anchory="margin"/>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85D1C" w14:textId="08EF537F" w:rsidR="00F162CB" w:rsidRPr="00D30A5E" w:rsidRDefault="008C788E" w:rsidP="00D30A5E">
    <w:pPr>
      <w:pStyle w:val="Sidehoved"/>
    </w:pPr>
    <w:r>
      <w:rPr>
        <w:noProof/>
      </w:rPr>
      <w:pict w14:anchorId="1E71A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53" o:spid="_x0000_s2059" type="#_x0000_t136" style="position:absolute;margin-left:0;margin-top:0;width:425.25pt;height:106.3pt;rotation:315;z-index:-251635688;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r w:rsidR="00F162CB">
      <w:rPr>
        <w:noProof/>
        <w:lang w:eastAsia="da-DK"/>
      </w:rPr>
      <w:drawing>
        <wp:anchor distT="0" distB="0" distL="114300" distR="114300" simplePos="0" relativeHeight="251658260" behindDoc="0" locked="0" layoutInCell="1" allowOverlap="1" wp14:anchorId="7301B9B8" wp14:editId="243EC966">
          <wp:simplePos x="0" y="0"/>
          <wp:positionH relativeFrom="page">
            <wp:posOffset>800100</wp:posOffset>
          </wp:positionH>
          <wp:positionV relativeFrom="page">
            <wp:posOffset>8763000</wp:posOffset>
          </wp:positionV>
          <wp:extent cx="400050" cy="352425"/>
          <wp:effectExtent l="0" t="0" r="0" b="9525"/>
          <wp:wrapNone/>
          <wp:docPr id="35" name="Krone_Negativ" descr="U:\Miljø- og Fødevareministeriet\Jobs\6174_Skabeloner til Miljø- og Fødevareministeriet\Work\grafik\Krone h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iljø- og Fødevareministeriet\Jobs\6174_Skabeloner til Miljø- og Fødevareministeriet\Work\grafik\Krone hvid.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2CB">
      <w:rPr>
        <w:noProof/>
        <w:lang w:eastAsia="da-DK"/>
      </w:rPr>
      <mc:AlternateContent>
        <mc:Choice Requires="wps">
          <w:drawing>
            <wp:anchor distT="0" distB="0" distL="114300" distR="114300" simplePos="0" relativeHeight="251658259" behindDoc="0" locked="0" layoutInCell="1" allowOverlap="1" wp14:anchorId="17C103C8" wp14:editId="62BACC32">
              <wp:simplePos x="0" y="0"/>
              <wp:positionH relativeFrom="page">
                <wp:posOffset>866775</wp:posOffset>
              </wp:positionH>
              <wp:positionV relativeFrom="page">
                <wp:posOffset>9248775</wp:posOffset>
              </wp:positionV>
              <wp:extent cx="1771650" cy="857250"/>
              <wp:effectExtent l="0" t="0" r="0" b="0"/>
              <wp:wrapNone/>
              <wp:docPr id="46" name="Address"/>
              <wp:cNvGraphicFramePr/>
              <a:graphic xmlns:a="http://schemas.openxmlformats.org/drawingml/2006/main">
                <a:graphicData uri="http://schemas.microsoft.com/office/word/2010/wordprocessingShape">
                  <wps:wsp>
                    <wps:cNvSpPr txBox="1"/>
                    <wps:spPr>
                      <a:xfrm>
                        <a:off x="0" y="0"/>
                        <a:ext cx="1771650" cy="85725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9AE38C" w14:textId="77777777" w:rsidR="00F162CB" w:rsidRPr="001E3946" w:rsidRDefault="00F162CB" w:rsidP="00D30A5E">
                          <w:pPr>
                            <w:pStyle w:val="Template-Adresse"/>
                            <w:rPr>
                              <w:rFonts w:ascii="Georgia" w:hAnsi="Georgia"/>
                            </w:rPr>
                          </w:pPr>
                          <w:r w:rsidRPr="001E3946">
                            <w:rPr>
                              <w:rFonts w:ascii="Georgia" w:hAnsi="Georgia"/>
                            </w:rPr>
                            <w:t>Miljøstyrelsen</w:t>
                          </w:r>
                        </w:p>
                        <w:p w14:paraId="6118525E" w14:textId="77777777" w:rsidR="00F162CB" w:rsidRPr="001E3946" w:rsidRDefault="00F162CB" w:rsidP="00D30A5E">
                          <w:pPr>
                            <w:pStyle w:val="Template-Adresse"/>
                            <w:rPr>
                              <w:rFonts w:ascii="Georgia" w:hAnsi="Georgia"/>
                            </w:rPr>
                          </w:pPr>
                          <w:r>
                            <w:rPr>
                              <w:rFonts w:ascii="Georgia" w:hAnsi="Georgia"/>
                            </w:rPr>
                            <w:t>Tolderlundsvej 5</w:t>
                          </w:r>
                        </w:p>
                        <w:p w14:paraId="7D1CB830" w14:textId="77777777" w:rsidR="00F162CB" w:rsidRPr="001E3946" w:rsidRDefault="00F162CB" w:rsidP="00D30A5E">
                          <w:pPr>
                            <w:pStyle w:val="Template-Adresse"/>
                            <w:rPr>
                              <w:rFonts w:ascii="Georgia" w:hAnsi="Georgia"/>
                            </w:rPr>
                          </w:pPr>
                          <w:r>
                            <w:rPr>
                              <w:rFonts w:ascii="Georgia" w:hAnsi="Georgia"/>
                            </w:rPr>
                            <w:t>5000 Odense C</w:t>
                          </w:r>
                        </w:p>
                        <w:p w14:paraId="51D2F3AF" w14:textId="77777777" w:rsidR="00F162CB" w:rsidRPr="001E3946" w:rsidRDefault="00F162CB" w:rsidP="00D30A5E">
                          <w:pPr>
                            <w:pStyle w:val="Template-Adresse"/>
                            <w:rPr>
                              <w:rFonts w:ascii="Georgia" w:hAnsi="Georgia"/>
                            </w:rPr>
                          </w:pPr>
                        </w:p>
                        <w:p w14:paraId="24DB704B" w14:textId="77777777" w:rsidR="00F162CB" w:rsidRPr="001E3946" w:rsidRDefault="00F162CB" w:rsidP="00D30A5E">
                          <w:pPr>
                            <w:pStyle w:val="Template-tlfogemail"/>
                            <w:suppressOverlap/>
                            <w:rPr>
                              <w:rFonts w:ascii="Georgia" w:hAnsi="Georgia"/>
                            </w:rPr>
                          </w:pPr>
                          <w:r w:rsidRPr="001E3946">
                            <w:rPr>
                              <w:rFonts w:ascii="Georgia" w:hAnsi="Georgia"/>
                            </w:rPr>
                            <w:t>www.mst.dk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103C8" id="_x0000_t202" coordsize="21600,21600" o:spt="202" path="m,l,21600r21600,l21600,xe">
              <v:stroke joinstyle="miter"/>
              <v:path gradientshapeok="t" o:connecttype="rect"/>
            </v:shapetype>
            <v:shape id="Address" o:spid="_x0000_s1039" type="#_x0000_t202" style="position:absolute;margin-left:68.25pt;margin-top:728.25pt;width:139.5pt;height:67.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" filled="f" fillcolor="white [3201]" stroked="f" strokeweight=".5pt">
              <v:textbox inset="0,0,0,0">
                <w:txbxContent>
                  <w:p w14:paraId="509AE38C" w14:textId="77777777" w:rsidR="00C24B97" w:rsidRPr="001E3946" w:rsidRDefault="00C24B97" w:rsidP="00D30A5E">
                    <w:pPr>
                      <w:pStyle w:val="Template-Adresse"/>
                      <w:rPr>
                        <w:rFonts w:ascii="Georgia" w:hAnsi="Georgia"/>
                      </w:rPr>
                    </w:pPr>
                    <w:r w:rsidRPr="001E3946">
                      <w:rPr>
                        <w:rFonts w:ascii="Georgia" w:hAnsi="Georgia"/>
                      </w:rPr>
                      <w:t>Miljøstyrelsen</w:t>
                    </w:r>
                  </w:p>
                  <w:p w14:paraId="6118525E" w14:textId="77777777" w:rsidR="00C24B97" w:rsidRPr="001E3946" w:rsidRDefault="00C24B97" w:rsidP="00D30A5E">
                    <w:pPr>
                      <w:pStyle w:val="Template-Adresse"/>
                      <w:rPr>
                        <w:rFonts w:ascii="Georgia" w:hAnsi="Georgia"/>
                      </w:rPr>
                    </w:pPr>
                    <w:r>
                      <w:rPr>
                        <w:rFonts w:ascii="Georgia" w:hAnsi="Georgia"/>
                      </w:rPr>
                      <w:t>Tolderlundsvej 5</w:t>
                    </w:r>
                  </w:p>
                  <w:p w14:paraId="7D1CB830" w14:textId="77777777" w:rsidR="00C24B97" w:rsidRPr="001E3946" w:rsidRDefault="00C24B97" w:rsidP="00D30A5E">
                    <w:pPr>
                      <w:pStyle w:val="Template-Adresse"/>
                      <w:rPr>
                        <w:rFonts w:ascii="Georgia" w:hAnsi="Georgia"/>
                      </w:rPr>
                    </w:pPr>
                    <w:r>
                      <w:rPr>
                        <w:rFonts w:ascii="Georgia" w:hAnsi="Georgia"/>
                      </w:rPr>
                      <w:t>5000 Odense C</w:t>
                    </w:r>
                  </w:p>
                  <w:p w14:paraId="51D2F3AF" w14:textId="77777777" w:rsidR="00C24B97" w:rsidRPr="001E3946" w:rsidRDefault="00C24B97" w:rsidP="00D30A5E">
                    <w:pPr>
                      <w:pStyle w:val="Template-Adresse"/>
                      <w:rPr>
                        <w:rFonts w:ascii="Georgia" w:hAnsi="Georgia"/>
                      </w:rPr>
                    </w:pPr>
                  </w:p>
                  <w:p w14:paraId="24DB704B" w14:textId="77777777" w:rsidR="00C24B97" w:rsidRPr="001E3946" w:rsidRDefault="00C24B97" w:rsidP="00D30A5E">
                    <w:pPr>
                      <w:pStyle w:val="Template-tlfogemail"/>
                      <w:suppressOverlap/>
                      <w:rPr>
                        <w:rFonts w:ascii="Georgia" w:hAnsi="Georgia"/>
                      </w:rPr>
                    </w:pPr>
                    <w:r w:rsidRPr="001E3946">
                      <w:rPr>
                        <w:rFonts w:ascii="Georgia" w:hAnsi="Georgia"/>
                      </w:rPr>
                      <w:t>www.mst.dk</w:t>
                    </w:r>
                  </w:p>
                </w:txbxContent>
              </v:textbox>
              <w10:wrap anchorx="page" anchory="page"/>
            </v:shape>
          </w:pict>
        </mc:Fallback>
      </mc:AlternateContent>
    </w:r>
    <w:r w:rsidR="00F162CB">
      <w:rPr>
        <w:noProof/>
        <w:lang w:eastAsia="da-DK"/>
      </w:rPr>
      <mc:AlternateContent>
        <mc:Choice Requires="wps">
          <w:drawing>
            <wp:anchor distT="0" distB="0" distL="114300" distR="114300" simplePos="0" relativeHeight="251658255" behindDoc="0" locked="0" layoutInCell="1" allowOverlap="1" wp14:anchorId="33389160" wp14:editId="1C2DE958">
              <wp:simplePos x="0" y="0"/>
              <wp:positionH relativeFrom="page">
                <wp:posOffset>7381240</wp:posOffset>
              </wp:positionH>
              <wp:positionV relativeFrom="page">
                <wp:align>top</wp:align>
              </wp:positionV>
              <wp:extent cx="360000" cy="10728000"/>
              <wp:effectExtent l="0" t="0" r="2540" b="0"/>
              <wp:wrapNone/>
              <wp:docPr id="22" name="Forside Ryg"/>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89456B" id="Forside Ryg" o:spid="_x0000_s1026" style="position:absolute;margin-left:581.2pt;margin-top:0;width:28.35pt;height:844.7pt;z-index:251658255;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" fillcolor="#003127 [3205]" stroked="f" strokeweight="2pt">
              <w10:wrap anchorx="page" anchory="page"/>
            </v:rect>
          </w:pict>
        </mc:Fallback>
      </mc:AlternateContent>
    </w:r>
    <w:r w:rsidR="00F162CB">
      <w:rPr>
        <w:noProof/>
        <w:lang w:eastAsia="da-DK"/>
      </w:rPr>
      <mc:AlternateContent>
        <mc:Choice Requires="wps">
          <w:drawing>
            <wp:anchor distT="0" distB="0" distL="114300" distR="114300" simplePos="0" relativeHeight="251658258" behindDoc="0" locked="0" layoutInCell="1" allowOverlap="1" wp14:anchorId="285D83CD" wp14:editId="2696171B">
              <wp:simplePos x="0" y="0"/>
              <wp:positionH relativeFrom="page">
                <wp:posOffset>0</wp:posOffset>
              </wp:positionH>
              <wp:positionV relativeFrom="page">
                <wp:posOffset>0</wp:posOffset>
              </wp:positionV>
              <wp:extent cx="288000" cy="10728000"/>
              <wp:effectExtent l="0" t="0" r="0" b="0"/>
              <wp:wrapNone/>
              <wp:docPr id="19"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7BE694" id="PageBorder Right" o:spid="_x0000_s1026" style="position:absolute;margin-left:0;margin-top:0;width:22.7pt;height:844.7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" stroked="f" strokeweight="2pt">
              <w10:wrap anchorx="page" anchory="page"/>
            </v:rect>
          </w:pict>
        </mc:Fallback>
      </mc:AlternateContent>
    </w:r>
    <w:r w:rsidR="00F162CB" w:rsidRPr="00194598">
      <w:t xml:space="preserve"> </w:t>
    </w:r>
    <w:r w:rsidR="00F162CB">
      <w:rPr>
        <w:noProof/>
        <w:lang w:eastAsia="da-DK"/>
      </w:rPr>
      <mc:AlternateContent>
        <mc:Choice Requires="wps">
          <w:drawing>
            <wp:anchor distT="0" distB="0" distL="114300" distR="114300" simplePos="0" relativeHeight="251658257" behindDoc="0" locked="0" layoutInCell="1" allowOverlap="1" wp14:anchorId="67013329" wp14:editId="34148942">
              <wp:simplePos x="0" y="0"/>
              <wp:positionH relativeFrom="page">
                <wp:posOffset>0</wp:posOffset>
              </wp:positionH>
              <wp:positionV relativeFrom="page">
                <wp:posOffset>10412730</wp:posOffset>
              </wp:positionV>
              <wp:extent cx="7920000" cy="284400"/>
              <wp:effectExtent l="0" t="0" r="5080" b="1905"/>
              <wp:wrapNone/>
              <wp:docPr id="18"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752D9E" id="PageBorder Bottom" o:spid="_x0000_s1026" style="position:absolute;margin-left:0;margin-top:819.9pt;width:623.6pt;height:22.4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" stroked="f" strokeweight="2pt">
              <w10:wrap anchorx="page" anchory="page"/>
            </v:rect>
          </w:pict>
        </mc:Fallback>
      </mc:AlternateContent>
    </w:r>
    <w:r w:rsidR="00F162CB">
      <w:rPr>
        <w:noProof/>
        <w:lang w:eastAsia="da-DK"/>
      </w:rPr>
      <mc:AlternateContent>
        <mc:Choice Requires="wps">
          <w:drawing>
            <wp:anchor distT="0" distB="0" distL="114300" distR="114300" simplePos="0" relativeHeight="251658256" behindDoc="0" locked="0" layoutInCell="1" allowOverlap="1" wp14:anchorId="12E268E5" wp14:editId="12DECA59">
              <wp:simplePos x="0" y="0"/>
              <wp:positionH relativeFrom="page">
                <wp:align>left</wp:align>
              </wp:positionH>
              <wp:positionV relativeFrom="page">
                <wp:align>top</wp:align>
              </wp:positionV>
              <wp:extent cx="7920000" cy="288000"/>
              <wp:effectExtent l="0" t="0" r="5080" b="0"/>
              <wp:wrapNone/>
              <wp:docPr id="20" name="PageBorder Top"/>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C6D1A0" id="PageBorder Top" o:spid="_x0000_s1026" style="position:absolute;margin-left:0;margin-top:0;width:623.6pt;height:22.7pt;z-index:2516582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" stroked="f" strokeweight="2pt">
              <w10:wrap anchorx="page" anchory="page"/>
            </v:rect>
          </w:pict>
        </mc:Fallback>
      </mc:AlternateContent>
    </w:r>
    <w:r w:rsidR="00F162CB">
      <w:rPr>
        <w:noProof/>
        <w:lang w:eastAsia="da-DK"/>
      </w:rPr>
      <mc:AlternateContent>
        <mc:Choice Requires="wps">
          <w:drawing>
            <wp:anchor distT="0" distB="0" distL="114300" distR="114300" simplePos="0" relativeHeight="251658254" behindDoc="1" locked="0" layoutInCell="1" allowOverlap="1" wp14:anchorId="080571CE" wp14:editId="53EBAB86">
              <wp:simplePos x="0" y="0"/>
              <wp:positionH relativeFrom="page">
                <wp:align>left</wp:align>
              </wp:positionH>
              <wp:positionV relativeFrom="page">
                <wp:align>top</wp:align>
              </wp:positionV>
              <wp:extent cx="7560000" cy="10728000"/>
              <wp:effectExtent l="0" t="0" r="3175" b="0"/>
              <wp:wrapNone/>
              <wp:docPr id="23" name="Back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5ED87E" id="BackpageColor" o:spid="_x0000_s1026" style="position:absolute;margin-left:0;margin-top:0;width:595.3pt;height:844.7pt;z-index:-25165822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" fillcolor="#003127 [3205]" stroked="f" strokeweight="2pt">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7D03D" w14:textId="551D42FA" w:rsidR="00F162CB" w:rsidRDefault="008C788E">
    <w:pPr>
      <w:pStyle w:val="Sidehoved"/>
    </w:pPr>
    <w:r>
      <w:rPr>
        <w:noProof/>
      </w:rPr>
      <w:pict w14:anchorId="71A800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54" o:spid="_x0000_s2060" type="#_x0000_t136" style="position:absolute;margin-left:0;margin-top:0;width:425.25pt;height:106.3pt;rotation:315;z-index:-251633640;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6315D" w14:textId="020653F1" w:rsidR="00F162CB" w:rsidRDefault="008C788E">
    <w:pPr>
      <w:pStyle w:val="Sidehoved"/>
    </w:pPr>
    <w:r>
      <w:rPr>
        <w:noProof/>
      </w:rPr>
      <w:pict w14:anchorId="13C83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52" o:spid="_x0000_s2058" type="#_x0000_t136" style="position:absolute;margin-left:0;margin-top:0;width:425.25pt;height:106.3pt;rotation:315;z-index:-251637736;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39E06" w14:textId="14F23BB7" w:rsidR="00F162CB" w:rsidRPr="00D30A5E" w:rsidRDefault="00F162CB" w:rsidP="00D30A5E">
    <w:r>
      <w:rPr>
        <w:noProof/>
        <w:lang w:eastAsia="da-DK"/>
      </w:rPr>
      <w:drawing>
        <wp:anchor distT="0" distB="0" distL="114300" distR="114300" simplePos="0" relativeHeight="251658253" behindDoc="0" locked="0" layoutInCell="1" allowOverlap="1" wp14:anchorId="705FACB8" wp14:editId="0C1F0D74">
          <wp:simplePos x="0" y="0"/>
          <wp:positionH relativeFrom="page">
            <wp:posOffset>4897120</wp:posOffset>
          </wp:positionH>
          <wp:positionV relativeFrom="page">
            <wp:posOffset>584200</wp:posOffset>
          </wp:positionV>
          <wp:extent cx="2087880" cy="605155"/>
          <wp:effectExtent l="0" t="0" r="7620" b="4445"/>
          <wp:wrapNone/>
          <wp:docPr id="7" name="Logo_Negativ"/>
          <wp:cNvGraphicFramePr/>
          <a:graphic xmlns:a="http://schemas.openxmlformats.org/drawingml/2006/main">
            <a:graphicData uri="http://schemas.openxmlformats.org/drawingml/2006/picture">
              <pic:pic xmlns:pic="http://schemas.openxmlformats.org/drawingml/2006/picture">
                <pic:nvPicPr>
                  <pic:cNvPr id="25" name="Logo_Negativ" descr="U:\Miljø- og Fødevareministeriet\Jobs\work\Miljøstyrelsen_White.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087880" cy="60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88E">
      <w:rPr>
        <w:noProof/>
      </w:rPr>
      <w:pict w14:anchorId="17873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45" o:spid="_x0000_s2051" type="#_x0000_t136" style="position:absolute;margin-left:0;margin-top:0;width:425.25pt;height:106.3pt;rotation:315;z-index:-251652072;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r>
      <w:rPr>
        <w:noProof/>
        <w:lang w:eastAsia="da-DK"/>
      </w:rPr>
      <w:drawing>
        <wp:anchor distT="0" distB="0" distL="114300" distR="114300" simplePos="0" relativeHeight="251658252" behindDoc="0" locked="0" layoutInCell="1" allowOverlap="1" wp14:anchorId="7E6F40DB" wp14:editId="2BE98B70">
          <wp:simplePos x="0" y="0"/>
          <wp:positionH relativeFrom="page">
            <wp:posOffset>4896485</wp:posOffset>
          </wp:positionH>
          <wp:positionV relativeFrom="page">
            <wp:posOffset>575945</wp:posOffset>
          </wp:positionV>
          <wp:extent cx="2088000" cy="626400"/>
          <wp:effectExtent l="0" t="0" r="7620" b="2540"/>
          <wp:wrapNone/>
          <wp:docPr id="26" name="Logo_Positiv" descr="U:\Miljø- og Fødevareministeriet\Jobs\work\Miljøstyrelsen_Green.emf" hidden="1"/>
          <wp:cNvGraphicFramePr/>
          <a:graphic xmlns:a="http://schemas.openxmlformats.org/drawingml/2006/main">
            <a:graphicData uri="http://schemas.openxmlformats.org/drawingml/2006/picture">
              <pic:pic xmlns:pic="http://schemas.openxmlformats.org/drawingml/2006/picture">
                <pic:nvPicPr>
                  <pic:cNvPr id="26" name="Logo_Positiv" descr="U:\Miljø- og Fødevareministeriet\Jobs\work\Miljøstyrelsen_Green.emf"/>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8000" cy="62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58251" behindDoc="1" locked="0" layoutInCell="1" allowOverlap="1" wp14:anchorId="308FA77C" wp14:editId="1218FED7">
              <wp:simplePos x="0" y="0"/>
              <wp:positionH relativeFrom="page">
                <wp:posOffset>144145</wp:posOffset>
              </wp:positionH>
              <wp:positionV relativeFrom="page">
                <wp:posOffset>215900</wp:posOffset>
              </wp:positionV>
              <wp:extent cx="7221220" cy="6119495"/>
              <wp:effectExtent l="0" t="0" r="0" b="0"/>
              <wp:wrapNone/>
              <wp:docPr id="51" name="GradientFill_White" hidden="1"/>
              <wp:cNvGraphicFramePr/>
              <a:graphic xmlns:a="http://schemas.openxmlformats.org/drawingml/2006/main">
                <a:graphicData uri="http://schemas.microsoft.com/office/word/2010/wordprocessingShape">
                  <wps:wsp>
                    <wps:cNvSpPr/>
                    <wps:spPr>
                      <a:xfrm>
                        <a:off x="0" y="0"/>
                        <a:ext cx="7221220" cy="6119495"/>
                      </a:xfrm>
                      <a:prstGeom prst="rect">
                        <a:avLst/>
                      </a:prstGeom>
                      <a:gradFill flip="none" rotWithShape="1">
                        <a:gsLst>
                          <a:gs pos="0">
                            <a:srgbClr val="FFFFFF">
                              <a:alpha val="60000"/>
                            </a:srgbClr>
                          </a:gs>
                          <a:gs pos="100000">
                            <a:srgbClr val="FFFFFF">
                              <a:alpha val="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A50A1" w14:textId="77777777" w:rsidR="00F162CB" w:rsidRDefault="00F162CB" w:rsidP="0006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FA77C" id="GradientFill_White" o:spid="_x0000_s1027" style="position:absolute;margin-left:11.35pt;margin-top:17pt;width:568.6pt;height:481.8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" stroked="f" strokeweight="2pt">
              <v:fill opacity="39321f" o:opacity2="0" rotate="t" focus="100%" type="gradient"/>
              <v:textbox>
                <w:txbxContent>
                  <w:p w14:paraId="2A1A50A1" w14:textId="77777777" w:rsidR="00F162CB" w:rsidRDefault="00F162CB" w:rsidP="00061597">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8250" behindDoc="1" locked="0" layoutInCell="1" allowOverlap="1" wp14:anchorId="63F539D2" wp14:editId="51B82493">
              <wp:simplePos x="0" y="0"/>
              <wp:positionH relativeFrom="page">
                <wp:posOffset>144145</wp:posOffset>
              </wp:positionH>
              <wp:positionV relativeFrom="page">
                <wp:posOffset>215900</wp:posOffset>
              </wp:positionV>
              <wp:extent cx="7221220" cy="6119495"/>
              <wp:effectExtent l="0" t="0" r="0" b="0"/>
              <wp:wrapNone/>
              <wp:docPr id="50" name="GradientFill_Black" hidden="1"/>
              <wp:cNvGraphicFramePr/>
              <a:graphic xmlns:a="http://schemas.openxmlformats.org/drawingml/2006/main">
                <a:graphicData uri="http://schemas.microsoft.com/office/word/2010/wordprocessingShape">
                  <wps:wsp>
                    <wps:cNvSpPr/>
                    <wps:spPr>
                      <a:xfrm>
                        <a:off x="0" y="0"/>
                        <a:ext cx="7221220" cy="6119495"/>
                      </a:xfrm>
                      <a:prstGeom prst="rect">
                        <a:avLst/>
                      </a:prstGeom>
                      <a:gradFill flip="none" rotWithShape="1">
                        <a:gsLst>
                          <a:gs pos="0">
                            <a:srgbClr val="000000">
                              <a:alpha val="80000"/>
                            </a:srgbClr>
                          </a:gs>
                          <a:gs pos="100000">
                            <a:srgbClr val="FFFFFF">
                              <a:alpha val="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3ADF" w14:textId="77777777" w:rsidR="00F162CB" w:rsidRDefault="00F162CB" w:rsidP="0006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539D2" id="GradientFill_Black" o:spid="_x0000_s1028" style="position:absolute;margin-left:11.35pt;margin-top:17pt;width:568.6pt;height:481.8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" fillcolor="black" stroked="f" strokeweight="2pt">
              <v:fill opacity="52428f" o:opacity2="0" rotate="t" focus="100%" type="gradient"/>
              <v:textbox>
                <w:txbxContent>
                  <w:p w14:paraId="1EEA3ADF" w14:textId="77777777" w:rsidR="00F162CB" w:rsidRDefault="00F162CB" w:rsidP="00061597">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8244" behindDoc="1" locked="0" layoutInCell="1" allowOverlap="1" wp14:anchorId="205FFBD6" wp14:editId="1D4D11D1">
              <wp:simplePos x="0" y="0"/>
              <wp:positionH relativeFrom="page">
                <wp:align>left</wp:align>
              </wp:positionH>
              <wp:positionV relativeFrom="page">
                <wp:align>top</wp:align>
              </wp:positionV>
              <wp:extent cx="7560000" cy="10728000"/>
              <wp:effectExtent l="0" t="0" r="3175" b="0"/>
              <wp:wrapNone/>
              <wp:docPr id="24" name="Front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rgbClr val="0087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AA515" w14:textId="77777777" w:rsidR="00F162CB" w:rsidRDefault="00F162CB" w:rsidP="0006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FFBD6" id="FrontpageColor" o:spid="_x0000_s1029" style="position:absolute;margin-left:0;margin-top:0;width:595.3pt;height:844.7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" fillcolor="#00874b" stroked="f" strokeweight="2pt">
              <v:textbox>
                <w:txbxContent>
                  <w:p w14:paraId="50EAA515" w14:textId="77777777" w:rsidR="00F162CB" w:rsidRDefault="00F162CB" w:rsidP="00061597">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8248" behindDoc="0" locked="0" layoutInCell="1" allowOverlap="1" wp14:anchorId="30B146EF" wp14:editId="1BFB07A8">
              <wp:simplePos x="0" y="0"/>
              <wp:positionH relativeFrom="page">
                <wp:posOffset>-360045</wp:posOffset>
              </wp:positionH>
              <wp:positionV relativeFrom="page">
                <wp:posOffset>10412730</wp:posOffset>
              </wp:positionV>
              <wp:extent cx="7920000" cy="284400"/>
              <wp:effectExtent l="0" t="0" r="5080" b="1905"/>
              <wp:wrapNone/>
              <wp:docPr id="12"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F7DD7" w14:textId="77777777" w:rsidR="00F162CB" w:rsidRDefault="00F162CB" w:rsidP="0006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146EF" id="PageBorder Bottom" o:spid="_x0000_s1030" style="position:absolute;margin-left:-28.35pt;margin-top:819.9pt;width:623.6pt;height:22.4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" stroked="f" strokeweight="2pt">
              <v:textbox>
                <w:txbxContent>
                  <w:p w14:paraId="318F7DD7" w14:textId="77777777" w:rsidR="00F162CB" w:rsidRDefault="00F162CB" w:rsidP="00061597">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8249" behindDoc="0" locked="0" layoutInCell="1" allowOverlap="1" wp14:anchorId="086180CA" wp14:editId="1F96872C">
              <wp:simplePos x="0" y="0"/>
              <wp:positionH relativeFrom="rightMargin">
                <wp:align>right</wp:align>
              </wp:positionH>
              <wp:positionV relativeFrom="page">
                <wp:align>top</wp:align>
              </wp:positionV>
              <wp:extent cx="288000" cy="10728000"/>
              <wp:effectExtent l="0" t="0" r="0" b="0"/>
              <wp:wrapNone/>
              <wp:docPr id="13"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ECF37" w14:textId="77777777" w:rsidR="00F162CB" w:rsidRDefault="00F162CB" w:rsidP="0006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180CA" id="PageBorder Right" o:spid="_x0000_s1031" style="position:absolute;margin-left:-28.5pt;margin-top:0;width:22.7pt;height:844.7pt;z-index:251658249;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" stroked="f" strokeweight="2pt">
              <v:textbox>
                <w:txbxContent>
                  <w:p w14:paraId="465ECF37" w14:textId="77777777" w:rsidR="00F162CB" w:rsidRDefault="00F162CB" w:rsidP="00061597">
                    <w:pPr>
                      <w:jc w:val="center"/>
                    </w:pPr>
                  </w:p>
                </w:txbxContent>
              </v:textbox>
              <w10:wrap anchorx="margin" anchory="page"/>
            </v:rect>
          </w:pict>
        </mc:Fallback>
      </mc:AlternateContent>
    </w:r>
    <w:r>
      <w:rPr>
        <w:noProof/>
        <w:lang w:eastAsia="da-DK"/>
      </w:rPr>
      <mc:AlternateContent>
        <mc:Choice Requires="wps">
          <w:drawing>
            <wp:anchor distT="0" distB="0" distL="114300" distR="114300" simplePos="0" relativeHeight="251658247" behindDoc="0" locked="0" layoutInCell="1" allowOverlap="1" wp14:anchorId="6CCC68E4" wp14:editId="78E0DEB9">
              <wp:simplePos x="0" y="0"/>
              <wp:positionH relativeFrom="page">
                <wp:posOffset>-360045</wp:posOffset>
              </wp:positionH>
              <wp:positionV relativeFrom="page">
                <wp:align>top</wp:align>
              </wp:positionV>
              <wp:extent cx="7920000" cy="288000"/>
              <wp:effectExtent l="0" t="0" r="5080" b="0"/>
              <wp:wrapNone/>
              <wp:docPr id="10" name="PageBorder Top"/>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3365D" w14:textId="77777777" w:rsidR="00F162CB" w:rsidRDefault="00F162CB" w:rsidP="0006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C68E4" id="PageBorder Top" o:spid="_x0000_s1032" style="position:absolute;margin-left:-28.35pt;margin-top:0;width:623.6pt;height:22.7pt;z-index:251658247;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" stroked="f" strokeweight="2pt">
              <v:textbox>
                <w:txbxContent>
                  <w:p w14:paraId="4563365D" w14:textId="77777777" w:rsidR="00F162CB" w:rsidRDefault="00F162CB" w:rsidP="00061597">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8246" behindDoc="1" locked="0" layoutInCell="1" allowOverlap="1" wp14:anchorId="65CD4EA0" wp14:editId="104E2DDD">
              <wp:simplePos x="0" y="0"/>
              <wp:positionH relativeFrom="page">
                <wp:posOffset>144145</wp:posOffset>
              </wp:positionH>
              <wp:positionV relativeFrom="page">
                <wp:posOffset>247650</wp:posOffset>
              </wp:positionV>
              <wp:extent cx="7344000" cy="10479600"/>
              <wp:effectExtent l="0" t="0" r="9525" b="0"/>
              <wp:wrapNone/>
              <wp:docPr id="9" name="FrontpagePicture"/>
              <wp:cNvGraphicFramePr/>
              <a:graphic xmlns:a="http://schemas.openxmlformats.org/drawingml/2006/main">
                <a:graphicData uri="http://schemas.microsoft.com/office/word/2010/wordprocessingShape">
                  <wps:wsp>
                    <wps:cNvSpPr txBox="1"/>
                    <wps:spPr>
                      <a:xfrm>
                        <a:off x="0" y="0"/>
                        <a:ext cx="7344000" cy="104796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F162CB" w14:paraId="171860C5" w14:textId="77777777" w:rsidTr="00040BFD">
                            <w:trPr>
                              <w:trHeight w:hRule="exact" w:val="16046"/>
                            </w:trPr>
                            <w:tc>
                              <w:tcPr>
                                <w:tcW w:w="11340" w:type="dxa"/>
                                <w:shd w:val="clear" w:color="auto" w:fill="auto"/>
                              </w:tcPr>
                              <w:p w14:paraId="71C11390" w14:textId="77777777" w:rsidR="00F162CB" w:rsidRDefault="00F162CB">
                                <w:bookmarkStart w:id="2" w:name="SD_FrontPagePicture"/>
                                <w:bookmarkEnd w:id="2"/>
                              </w:p>
                            </w:tc>
                          </w:tr>
                        </w:tbl>
                        <w:p w14:paraId="1D4516F2" w14:textId="77777777" w:rsidR="00F162CB" w:rsidRDefault="00F162CB" w:rsidP="00D30A5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D4EA0" id="_x0000_t202" coordsize="21600,21600" o:spt="202" path="m,l,21600r21600,l21600,xe">
              <v:stroke joinstyle="miter"/>
              <v:path gradientshapeok="t" o:connecttype="rect"/>
            </v:shapetype>
            <v:shape id="FrontpagePicture" o:spid="_x0000_s1033" type="#_x0000_t202" style="position:absolute;margin-left:11.35pt;margin-top:19.5pt;width:578.25pt;height:825.1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" filled="f" fillcolor="white [3201]"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F162CB" w14:paraId="171860C5" w14:textId="77777777" w:rsidTr="00040BFD">
                      <w:trPr>
                        <w:trHeight w:hRule="exact" w:val="16046"/>
                      </w:trPr>
                      <w:tc>
                        <w:tcPr>
                          <w:tcW w:w="11340" w:type="dxa"/>
                          <w:shd w:val="clear" w:color="auto" w:fill="auto"/>
                        </w:tcPr>
                        <w:p w14:paraId="71C11390" w14:textId="77777777" w:rsidR="00F162CB" w:rsidRDefault="00F162CB">
                          <w:bookmarkStart w:id="3" w:name="SD_FrontPagePicture"/>
                          <w:bookmarkEnd w:id="3"/>
                        </w:p>
                      </w:tc>
                    </w:tr>
                  </w:tbl>
                  <w:p w14:paraId="1D4516F2" w14:textId="77777777" w:rsidR="00F162CB" w:rsidRDefault="00F162CB" w:rsidP="00D30A5E"/>
                </w:txbxContent>
              </v:textbox>
              <w10:wrap anchorx="page" anchory="page"/>
            </v:shape>
          </w:pict>
        </mc:Fallback>
      </mc:AlternateContent>
    </w:r>
    <w:r>
      <w:rPr>
        <w:noProof/>
        <w:lang w:eastAsia="da-DK"/>
      </w:rPr>
      <mc:AlternateContent>
        <mc:Choice Requires="wps">
          <w:drawing>
            <wp:anchor distT="0" distB="0" distL="114300" distR="114300" simplePos="0" relativeHeight="251658245" behindDoc="0" locked="0" layoutInCell="1" allowOverlap="1" wp14:anchorId="224233AE" wp14:editId="60C55D1F">
              <wp:simplePos x="0" y="0"/>
              <wp:positionH relativeFrom="page">
                <wp:posOffset>-180340</wp:posOffset>
              </wp:positionH>
              <wp:positionV relativeFrom="page">
                <wp:posOffset>0</wp:posOffset>
              </wp:positionV>
              <wp:extent cx="360000" cy="10728000"/>
              <wp:effectExtent l="0" t="0" r="2540" b="0"/>
              <wp:wrapNone/>
              <wp:docPr id="8" name="Forside Ryg"/>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3C093" w14:textId="77777777" w:rsidR="00F162CB" w:rsidRDefault="00F162CB" w:rsidP="0006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233AE" id="Forside Ryg" o:spid="_x0000_s1034" style="position:absolute;margin-left:-14.2pt;margin-top:0;width:28.35pt;height:844.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" fillcolor="#003127 [3205]" stroked="f" strokeweight="2pt">
              <v:textbox>
                <w:txbxContent>
                  <w:p w14:paraId="2B13C093" w14:textId="77777777" w:rsidR="00F162CB" w:rsidRDefault="00F162CB" w:rsidP="00061597">
                    <w:pPr>
                      <w:jc w:val="cente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11560" w14:textId="028FB9CE" w:rsidR="00F162CB" w:rsidRDefault="008C788E">
    <w:pPr>
      <w:pStyle w:val="Sidehoved"/>
    </w:pPr>
    <w:r>
      <w:rPr>
        <w:noProof/>
      </w:rPr>
      <w:pict w14:anchorId="0048C3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43" o:spid="_x0000_s2049" type="#_x0000_t136" style="position:absolute;margin-left:0;margin-top:0;width:425.25pt;height:106.3pt;rotation:315;z-index:-251656168;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E0193" w14:textId="229CDE96" w:rsidR="00F162CB" w:rsidRPr="000353A8" w:rsidRDefault="008C788E" w:rsidP="00C55D16">
    <w:pPr>
      <w:pStyle w:val="Sidehoved"/>
    </w:pPr>
    <w:r>
      <w:rPr>
        <w:noProof/>
      </w:rPr>
      <w:pict w14:anchorId="03D52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47" o:spid="_x0000_s2053" type="#_x0000_t136" style="position:absolute;margin-left:0;margin-top:0;width:425.25pt;height:106.3pt;rotation:315;z-index:-251647976;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r w:rsidR="00F162CB" w:rsidRPr="000353A8">
      <w:rPr>
        <w:noProof/>
        <w:lang w:eastAsia="da-DK"/>
      </w:rPr>
      <mc:AlternateContent>
        <mc:Choice Requires="wps">
          <w:drawing>
            <wp:anchor distT="0" distB="0" distL="0" distR="0" simplePos="0" relativeHeight="251658263" behindDoc="1" locked="0" layoutInCell="1" allowOverlap="1" wp14:anchorId="4E31C9CF" wp14:editId="6717D965">
              <wp:simplePos x="0" y="0"/>
              <wp:positionH relativeFrom="margin">
                <wp:align>right</wp:align>
              </wp:positionH>
              <wp:positionV relativeFrom="margin">
                <wp:align>top</wp:align>
              </wp:positionV>
              <wp:extent cx="1332000" cy="9000000"/>
              <wp:effectExtent l="0" t="0" r="0" b="0"/>
              <wp:wrapTight wrapText="bothSides">
                <wp:wrapPolygon edited="0">
                  <wp:start x="927" y="46"/>
                  <wp:lineTo x="927" y="21534"/>
                  <wp:lineTo x="20395" y="21534"/>
                  <wp:lineTo x="20395" y="46"/>
                  <wp:lineTo x="927" y="46"/>
                </wp:wrapPolygon>
              </wp:wrapTight>
              <wp:docPr id="11" name="Spalteblock"/>
              <wp:cNvGraphicFramePr/>
              <a:graphic xmlns:a="http://schemas.openxmlformats.org/drawingml/2006/main">
                <a:graphicData uri="http://schemas.microsoft.com/office/word/2010/wordprocessingShape">
                  <wps:wsp>
                    <wps:cNvSpPr/>
                    <wps:spPr>
                      <a:xfrm>
                        <a:off x="0" y="0"/>
                        <a:ext cx="1332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B88CB8" id="Spalteblock" o:spid="_x0000_s1026" style="position:absolute;margin-left:53.7pt;margin-top:0;width:104.9pt;height:708.65pt;z-index:-251658217;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" filled="f" stroked="f" strokeweight="2pt">
              <w10:wrap type="tight"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0D907" w14:textId="54322D7F" w:rsidR="00F162CB" w:rsidRPr="003A1465" w:rsidRDefault="008C788E" w:rsidP="003A1465">
    <w:pPr>
      <w:pStyle w:val="Sidehoved"/>
    </w:pPr>
    <w:r>
      <w:rPr>
        <w:noProof/>
      </w:rPr>
      <w:pict w14:anchorId="412F7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48" o:spid="_x0000_s2054" type="#_x0000_t136" style="position:absolute;margin-left:0;margin-top:0;width:425.25pt;height:106.3pt;rotation:315;z-index:-251645928;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r w:rsidR="00F162CB">
      <w:rPr>
        <w:noProof/>
        <w:lang w:eastAsia="da-DK"/>
      </w:rPr>
      <mc:AlternateContent>
        <mc:Choice Requires="wps">
          <w:drawing>
            <wp:anchor distT="0" distB="0" distL="0" distR="0" simplePos="0" relativeHeight="251658264" behindDoc="0" locked="0" layoutInCell="1" allowOverlap="1" wp14:anchorId="15593E41" wp14:editId="1BB60301">
              <wp:simplePos x="0" y="0"/>
              <wp:positionH relativeFrom="margin">
                <wp:align>right</wp:align>
              </wp:positionH>
              <wp:positionV relativeFrom="margin">
                <wp:align>top</wp:align>
              </wp:positionV>
              <wp:extent cx="1332000" cy="9000000"/>
              <wp:effectExtent l="0" t="0" r="0" b="0"/>
              <wp:wrapSquare wrapText="bothSides"/>
              <wp:docPr id="17" name="Spalteblock"/>
              <wp:cNvGraphicFramePr/>
              <a:graphic xmlns:a="http://schemas.openxmlformats.org/drawingml/2006/main">
                <a:graphicData uri="http://schemas.microsoft.com/office/word/2010/wordprocessingShape">
                  <wps:wsp>
                    <wps:cNvSpPr/>
                    <wps:spPr>
                      <a:xfrm>
                        <a:off x="0" y="0"/>
                        <a:ext cx="1332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7E5196" id="Spalteblock" o:spid="_x0000_s1026" style="position:absolute;margin-left:53.7pt;margin-top:0;width:104.9pt;height:708.65pt;z-index:251658264;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" filled="f" stroked="f" strokeweight="2pt">
              <w10:wrap type="square"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8B07B" w14:textId="541FCD5E" w:rsidR="00F162CB" w:rsidRDefault="008C788E">
    <w:pPr>
      <w:pStyle w:val="Sidehoved"/>
    </w:pPr>
    <w:r>
      <w:rPr>
        <w:noProof/>
      </w:rPr>
      <w:pict w14:anchorId="3A3310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46" o:spid="_x0000_s2052" type="#_x0000_t136" style="position:absolute;margin-left:0;margin-top:0;width:425.25pt;height:106.3pt;rotation:315;z-index:-251650024;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E3C49" w14:textId="2BB8BB7F" w:rsidR="00F162CB" w:rsidRPr="00BF1850" w:rsidRDefault="008C788E" w:rsidP="00BF1850">
    <w:pPr>
      <w:pStyle w:val="Sidehoved"/>
    </w:pPr>
    <w:r>
      <w:rPr>
        <w:noProof/>
      </w:rPr>
      <w:pict w14:anchorId="44DB4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50" o:spid="_x0000_s2056" type="#_x0000_t136" style="position:absolute;margin-left:0;margin-top:0;width:425.25pt;height:106.3pt;rotation:315;z-index:-251641832;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10977" w14:textId="1979E053" w:rsidR="00F162CB" w:rsidRPr="00BF1850" w:rsidRDefault="008C788E" w:rsidP="00BF1850">
    <w:pPr>
      <w:pStyle w:val="Sidehoved"/>
    </w:pPr>
    <w:r>
      <w:rPr>
        <w:noProof/>
      </w:rPr>
      <w:pict w14:anchorId="7A6F4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51" o:spid="_x0000_s2057" type="#_x0000_t136" style="position:absolute;margin-left:0;margin-top:0;width:425.25pt;height:106.3pt;rotation:315;z-index:-251639784;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9AF9A" w14:textId="6110B194" w:rsidR="00F162CB" w:rsidRDefault="008C788E">
    <w:pPr>
      <w:pStyle w:val="Sidehoved"/>
    </w:pPr>
    <w:r>
      <w:rPr>
        <w:noProof/>
      </w:rPr>
      <w:pict w14:anchorId="13989E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49" o:spid="_x0000_s2055" type="#_x0000_t136" style="position:absolute;margin-left:0;margin-top:0;width:425.25pt;height:106.3pt;rotation:315;z-index:-251643880;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9A79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8406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0A5A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66C2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FD7AD9"/>
    <w:multiLevelType w:val="multilevel"/>
    <w:tmpl w:val="2BA00BE2"/>
    <w:styleLink w:val="CowiBulletList"/>
    <w:lvl w:ilvl="0">
      <w:start w:val="1"/>
      <w:numFmt w:val="bullet"/>
      <w:lvlText w:val="›"/>
      <w:lvlJc w:val="left"/>
      <w:pPr>
        <w:tabs>
          <w:tab w:val="num" w:pos="425"/>
        </w:tabs>
        <w:ind w:left="425" w:hanging="425"/>
      </w:pPr>
      <w:rPr>
        <w:color w:val="F04E23"/>
        <w:position w:val="0"/>
        <w:sz w:val="24"/>
      </w:rPr>
    </w:lvl>
    <w:lvl w:ilvl="1">
      <w:start w:val="1"/>
      <w:numFmt w:val="bullet"/>
      <w:lvlText w:val="›"/>
      <w:lvlJc w:val="left"/>
      <w:pPr>
        <w:tabs>
          <w:tab w:val="num" w:pos="851"/>
        </w:tabs>
        <w:ind w:left="851" w:hanging="426"/>
      </w:pPr>
      <w:rPr>
        <w:color w:val="333333"/>
        <w:position w:val="0"/>
        <w:sz w:val="24"/>
      </w:rPr>
    </w:lvl>
    <w:lvl w:ilvl="2">
      <w:start w:val="1"/>
      <w:numFmt w:val="bullet"/>
      <w:lvlText w:val="›"/>
      <w:lvlJc w:val="left"/>
      <w:pPr>
        <w:tabs>
          <w:tab w:val="num" w:pos="1276"/>
        </w:tabs>
        <w:ind w:left="1276" w:hanging="425"/>
      </w:pPr>
      <w:rPr>
        <w:color w:val="333333"/>
        <w:position w:val="0"/>
        <w:sz w:val="24"/>
      </w:rPr>
    </w:lvl>
    <w:lvl w:ilvl="3">
      <w:start w:val="1"/>
      <w:numFmt w:val="bullet"/>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1" w15:restartNumberingAfterBreak="0">
    <w:nsid w:val="14B40298"/>
    <w:multiLevelType w:val="hybridMultilevel"/>
    <w:tmpl w:val="6ECCF220"/>
    <w:lvl w:ilvl="0" w:tplc="0406000F">
      <w:start w:val="1"/>
      <w:numFmt w:val="decimal"/>
      <w:lvlText w:val="%1."/>
      <w:lvlJc w:val="left"/>
      <w:pPr>
        <w:ind w:left="780" w:hanging="360"/>
      </w:pPr>
    </w:lvl>
    <w:lvl w:ilvl="1" w:tplc="04060019">
      <w:start w:val="1"/>
      <w:numFmt w:val="lowerLetter"/>
      <w:lvlText w:val="%2."/>
      <w:lvlJc w:val="left"/>
      <w:pPr>
        <w:ind w:left="1500" w:hanging="360"/>
      </w:pPr>
    </w:lvl>
    <w:lvl w:ilvl="2" w:tplc="0406001B">
      <w:start w:val="1"/>
      <w:numFmt w:val="lowerRoman"/>
      <w:lvlText w:val="%3."/>
      <w:lvlJc w:val="right"/>
      <w:pPr>
        <w:ind w:left="2220" w:hanging="180"/>
      </w:pPr>
    </w:lvl>
    <w:lvl w:ilvl="3" w:tplc="0406000F">
      <w:start w:val="1"/>
      <w:numFmt w:val="decimal"/>
      <w:lvlText w:val="%4."/>
      <w:lvlJc w:val="left"/>
      <w:pPr>
        <w:ind w:left="2940" w:hanging="360"/>
      </w:pPr>
    </w:lvl>
    <w:lvl w:ilvl="4" w:tplc="04060019">
      <w:start w:val="1"/>
      <w:numFmt w:val="lowerLetter"/>
      <w:lvlText w:val="%5."/>
      <w:lvlJc w:val="left"/>
      <w:pPr>
        <w:ind w:left="3660" w:hanging="360"/>
      </w:pPr>
    </w:lvl>
    <w:lvl w:ilvl="5" w:tplc="0406001B">
      <w:start w:val="1"/>
      <w:numFmt w:val="lowerRoman"/>
      <w:lvlText w:val="%6."/>
      <w:lvlJc w:val="right"/>
      <w:pPr>
        <w:ind w:left="4380" w:hanging="180"/>
      </w:pPr>
    </w:lvl>
    <w:lvl w:ilvl="6" w:tplc="0406000F">
      <w:start w:val="1"/>
      <w:numFmt w:val="decimal"/>
      <w:lvlText w:val="%7."/>
      <w:lvlJc w:val="left"/>
      <w:pPr>
        <w:ind w:left="5100" w:hanging="360"/>
      </w:pPr>
    </w:lvl>
    <w:lvl w:ilvl="7" w:tplc="04060019">
      <w:start w:val="1"/>
      <w:numFmt w:val="lowerLetter"/>
      <w:lvlText w:val="%8."/>
      <w:lvlJc w:val="left"/>
      <w:pPr>
        <w:ind w:left="5820" w:hanging="360"/>
      </w:pPr>
    </w:lvl>
    <w:lvl w:ilvl="8" w:tplc="0406001B">
      <w:start w:val="1"/>
      <w:numFmt w:val="lowerRoman"/>
      <w:lvlText w:val="%9."/>
      <w:lvlJc w:val="right"/>
      <w:pPr>
        <w:ind w:left="6540" w:hanging="180"/>
      </w:pPr>
    </w:lvl>
  </w:abstractNum>
  <w:abstractNum w:abstractNumId="12" w15:restartNumberingAfterBreak="0">
    <w:nsid w:val="1DF97FC1"/>
    <w:multiLevelType w:val="multilevel"/>
    <w:tmpl w:val="F33ABEA2"/>
    <w:lvl w:ilvl="0">
      <w:start w:val="1"/>
      <w:numFmt w:val="decimal"/>
      <w:pStyle w:val="Bilagsoverskrift"/>
      <w:lvlText w:val="Bilag %1."/>
      <w:lvlJc w:val="left"/>
      <w:pPr>
        <w:ind w:left="2268" w:hanging="2268"/>
      </w:pPr>
      <w:rPr>
        <w:rFonts w:hint="default"/>
        <w:b/>
        <w:i w:val="0"/>
      </w:rPr>
    </w:lvl>
    <w:lvl w:ilvl="1">
      <w:start w:val="1"/>
      <w:numFmt w:val="decimal"/>
      <w:pStyle w:val="Bilagsoverskrift2"/>
      <w:lvlText w:val="Bilag %1.%2"/>
      <w:lvlJc w:val="left"/>
      <w:pPr>
        <w:ind w:left="1134" w:hanging="1134"/>
      </w:pPr>
      <w:rPr>
        <w:rFonts w:hint="default"/>
        <w:b/>
        <w:i w:val="0"/>
      </w:rPr>
    </w:lvl>
    <w:lvl w:ilvl="2">
      <w:start w:val="1"/>
      <w:numFmt w:val="decimal"/>
      <w:lvlText w:val="Bilag %1.%2.%3"/>
      <w:lvlJc w:val="left"/>
      <w:pPr>
        <w:ind w:left="1134" w:hanging="113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1850299"/>
    <w:multiLevelType w:val="multilevel"/>
    <w:tmpl w:val="F88A76A0"/>
    <w:lvl w:ilvl="0">
      <w:start w:val="1"/>
      <w:numFmt w:val="decimal"/>
      <w:pStyle w:val="Listeafsnit"/>
      <w:lvlText w:val="%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43A607FC"/>
    <w:multiLevelType w:val="hybridMultilevel"/>
    <w:tmpl w:val="006A3262"/>
    <w:lvl w:ilvl="0" w:tplc="4C94512C">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CD0143B"/>
    <w:multiLevelType w:val="hybridMultilevel"/>
    <w:tmpl w:val="44780FB8"/>
    <w:lvl w:ilvl="0" w:tplc="4A80828E">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63742B23"/>
    <w:multiLevelType w:val="hybridMultilevel"/>
    <w:tmpl w:val="9DB6E8B4"/>
    <w:lvl w:ilvl="0" w:tplc="C784A80C">
      <w:numFmt w:val="bullet"/>
      <w:lvlText w:val="-"/>
      <w:lvlJc w:val="left"/>
      <w:pPr>
        <w:ind w:left="1664" w:hanging="360"/>
      </w:pPr>
      <w:rPr>
        <w:rFonts w:ascii="Calibri" w:eastAsia="Times New Roman" w:hAnsi="Calibri" w:cs="Calibri"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7" w15:restartNumberingAfterBreak="0">
    <w:nsid w:val="66065169"/>
    <w:multiLevelType w:val="multilevel"/>
    <w:tmpl w:val="BED4823E"/>
    <w:lvl w:ilvl="0">
      <w:start w:val="1"/>
      <w:numFmt w:val="decimal"/>
      <w:pStyle w:val="Overskrift1"/>
      <w:lvlText w:val="%1."/>
      <w:lvlJc w:val="left"/>
      <w:pPr>
        <w:ind w:left="794" w:hanging="794"/>
      </w:pPr>
      <w:rPr>
        <w:rFonts w:hint="default"/>
      </w:rPr>
    </w:lvl>
    <w:lvl w:ilvl="1">
      <w:start w:val="1"/>
      <w:numFmt w:val="decimal"/>
      <w:pStyle w:val="Overskrift2"/>
      <w:lvlText w:val="%1.%2"/>
      <w:lvlJc w:val="left"/>
      <w:pPr>
        <w:ind w:left="794" w:hanging="794"/>
      </w:pPr>
      <w:rPr>
        <w:rFonts w:hint="default"/>
      </w:rPr>
    </w:lvl>
    <w:lvl w:ilvl="2">
      <w:start w:val="1"/>
      <w:numFmt w:val="decimal"/>
      <w:pStyle w:val="Overskrift3"/>
      <w:lvlText w:val="%1.%2.%3"/>
      <w:lvlJc w:val="left"/>
      <w:pPr>
        <w:ind w:left="794" w:hanging="794"/>
      </w:pPr>
      <w:rPr>
        <w:rFonts w:hint="default"/>
      </w:rPr>
    </w:lvl>
    <w:lvl w:ilvl="3">
      <w:start w:val="1"/>
      <w:numFmt w:val="decimal"/>
      <w:pStyle w:val="Overskrift4"/>
      <w:lvlText w:val="%1.%2.%3.%4"/>
      <w:lvlJc w:val="left"/>
      <w:pPr>
        <w:ind w:left="794" w:hanging="794"/>
      </w:pPr>
      <w:rPr>
        <w:rFonts w:hint="default"/>
      </w:rPr>
    </w:lvl>
    <w:lvl w:ilvl="4">
      <w:start w:val="1"/>
      <w:numFmt w:val="decimal"/>
      <w:pStyle w:val="Overskrift5"/>
      <w:lvlText w:val="%1.%2.%3.%4.%5"/>
      <w:lvlJc w:val="left"/>
      <w:pPr>
        <w:ind w:left="1021" w:hanging="1021"/>
      </w:pPr>
      <w:rPr>
        <w:rFonts w:hint="default"/>
      </w:rPr>
    </w:lvl>
    <w:lvl w:ilvl="5">
      <w:start w:val="1"/>
      <w:numFmt w:val="decimal"/>
      <w:pStyle w:val="Overskrift6"/>
      <w:lvlText w:val="%1.%2.%3.%4.%5.%6"/>
      <w:lvlJc w:val="left"/>
      <w:pPr>
        <w:ind w:left="1134" w:hanging="1134"/>
      </w:pPr>
      <w:rPr>
        <w:rFonts w:hint="default"/>
      </w:rPr>
    </w:lvl>
    <w:lvl w:ilvl="6">
      <w:start w:val="1"/>
      <w:numFmt w:val="decimal"/>
      <w:pStyle w:val="Overskrift7"/>
      <w:lvlText w:val="%1.%2.%3.%4.%5.%6.%7"/>
      <w:lvlJc w:val="left"/>
      <w:pPr>
        <w:ind w:left="1304" w:hanging="1304"/>
      </w:pPr>
      <w:rPr>
        <w:rFonts w:hint="default"/>
      </w:rPr>
    </w:lvl>
    <w:lvl w:ilvl="7">
      <w:start w:val="1"/>
      <w:numFmt w:val="decimal"/>
      <w:pStyle w:val="Overskrift8"/>
      <w:lvlText w:val="%1.%2.%3.%4.%5.%6.%7.%8"/>
      <w:lvlJc w:val="left"/>
      <w:pPr>
        <w:ind w:left="1418" w:hanging="1418"/>
      </w:pPr>
      <w:rPr>
        <w:rFonts w:hint="default"/>
      </w:rPr>
    </w:lvl>
    <w:lvl w:ilvl="8">
      <w:start w:val="1"/>
      <w:numFmt w:val="decimal"/>
      <w:pStyle w:val="Overskrift9"/>
      <w:lvlText w:val="%1.%2.%3.%4.%5.%6.%7.%8.%9"/>
      <w:lvlJc w:val="left"/>
      <w:pPr>
        <w:ind w:left="1588" w:hanging="1588"/>
      </w:pPr>
      <w:rPr>
        <w:rFonts w:hint="default"/>
      </w:rPr>
    </w:lvl>
  </w:abstractNum>
  <w:abstractNum w:abstractNumId="18" w15:restartNumberingAfterBreak="0">
    <w:nsid w:val="67771F96"/>
    <w:multiLevelType w:val="hybridMultilevel"/>
    <w:tmpl w:val="9B1641D8"/>
    <w:lvl w:ilvl="0" w:tplc="F8963ADC">
      <w:numFmt w:val="bullet"/>
      <w:lvlText w:val="•"/>
      <w:lvlJc w:val="left"/>
      <w:pPr>
        <w:ind w:left="720" w:hanging="360"/>
      </w:pPr>
      <w:rPr>
        <w:rFonts w:ascii="Georgia" w:eastAsiaTheme="minorHAnsi" w:hAnsi="Georgia" w:cstheme="minorHAns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34F789D"/>
    <w:multiLevelType w:val="multilevel"/>
    <w:tmpl w:val="7B5CD3E6"/>
    <w:lvl w:ilvl="0">
      <w:start w:val="1"/>
      <w:numFmt w:val="bullet"/>
      <w:pStyle w:val="Faktaboks-Bullet"/>
      <w:lvlText w:val=""/>
      <w:lvlJc w:val="left"/>
      <w:pPr>
        <w:tabs>
          <w:tab w:val="num" w:pos="397"/>
        </w:tabs>
        <w:ind w:left="567" w:hanging="170"/>
      </w:pPr>
      <w:rPr>
        <w:rFonts w:ascii="Symbol" w:hAnsi="Symbol" w:hint="default"/>
      </w:rPr>
    </w:lvl>
    <w:lvl w:ilvl="1">
      <w:start w:val="1"/>
      <w:numFmt w:val="bullet"/>
      <w:lvlText w:val=""/>
      <w:lvlJc w:val="left"/>
      <w:pPr>
        <w:tabs>
          <w:tab w:val="num" w:pos="567"/>
        </w:tabs>
        <w:ind w:left="737" w:hanging="170"/>
      </w:pPr>
      <w:rPr>
        <w:rFonts w:ascii="Symbol" w:hAnsi="Symbol" w:hint="default"/>
        <w:color w:val="auto"/>
      </w:rPr>
    </w:lvl>
    <w:lvl w:ilvl="2">
      <w:start w:val="1"/>
      <w:numFmt w:val="bullet"/>
      <w:lvlText w:val=""/>
      <w:lvlJc w:val="left"/>
      <w:pPr>
        <w:tabs>
          <w:tab w:val="num" w:pos="737"/>
        </w:tabs>
        <w:ind w:left="907" w:hanging="170"/>
      </w:pPr>
      <w:rPr>
        <w:rFonts w:ascii="Symbol" w:hAnsi="Symbol" w:hint="default"/>
      </w:rPr>
    </w:lvl>
    <w:lvl w:ilvl="3">
      <w:start w:val="1"/>
      <w:numFmt w:val="bullet"/>
      <w:lvlText w:val=""/>
      <w:lvlJc w:val="left"/>
      <w:pPr>
        <w:tabs>
          <w:tab w:val="num" w:pos="907"/>
        </w:tabs>
        <w:ind w:left="1077" w:hanging="170"/>
      </w:pPr>
      <w:rPr>
        <w:rFonts w:ascii="Symbol" w:hAnsi="Symbol" w:hint="default"/>
      </w:rPr>
    </w:lvl>
    <w:lvl w:ilvl="4">
      <w:start w:val="1"/>
      <w:numFmt w:val="bullet"/>
      <w:lvlText w:val=""/>
      <w:lvlJc w:val="left"/>
      <w:pPr>
        <w:tabs>
          <w:tab w:val="num" w:pos="1077"/>
        </w:tabs>
        <w:ind w:left="1247" w:hanging="170"/>
      </w:pPr>
      <w:rPr>
        <w:rFonts w:ascii="Symbol" w:hAnsi="Symbol" w:hint="default"/>
      </w:rPr>
    </w:lvl>
    <w:lvl w:ilvl="5">
      <w:start w:val="1"/>
      <w:numFmt w:val="bullet"/>
      <w:lvlText w:val=""/>
      <w:lvlJc w:val="left"/>
      <w:pPr>
        <w:tabs>
          <w:tab w:val="num" w:pos="1247"/>
        </w:tabs>
        <w:ind w:left="1417" w:hanging="170"/>
      </w:pPr>
      <w:rPr>
        <w:rFonts w:ascii="Symbol" w:hAnsi="Symbol" w:hint="default"/>
      </w:rPr>
    </w:lvl>
    <w:lvl w:ilvl="6">
      <w:start w:val="1"/>
      <w:numFmt w:val="bullet"/>
      <w:lvlText w:val=""/>
      <w:lvlJc w:val="left"/>
      <w:pPr>
        <w:tabs>
          <w:tab w:val="num" w:pos="1417"/>
        </w:tabs>
        <w:ind w:left="1587" w:hanging="170"/>
      </w:pPr>
      <w:rPr>
        <w:rFonts w:ascii="Symbol" w:hAnsi="Symbol" w:hint="default"/>
      </w:rPr>
    </w:lvl>
    <w:lvl w:ilvl="7">
      <w:start w:val="1"/>
      <w:numFmt w:val="bullet"/>
      <w:lvlText w:val=""/>
      <w:lvlJc w:val="left"/>
      <w:pPr>
        <w:tabs>
          <w:tab w:val="num" w:pos="1587"/>
        </w:tabs>
        <w:ind w:left="1757" w:hanging="170"/>
      </w:pPr>
      <w:rPr>
        <w:rFonts w:ascii="Symbol" w:hAnsi="Symbol" w:hint="default"/>
      </w:rPr>
    </w:lvl>
    <w:lvl w:ilvl="8">
      <w:start w:val="1"/>
      <w:numFmt w:val="bullet"/>
      <w:lvlText w:val=""/>
      <w:lvlJc w:val="left"/>
      <w:pPr>
        <w:tabs>
          <w:tab w:val="num" w:pos="1757"/>
        </w:tabs>
        <w:ind w:left="1927" w:hanging="170"/>
      </w:pPr>
      <w:rPr>
        <w:rFonts w:ascii="Symbol" w:hAnsi="Symbol" w:hint="default"/>
      </w:rPr>
    </w:lvl>
  </w:abstractNum>
  <w:abstractNum w:abstractNumId="20"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1" w15:restartNumberingAfterBreak="0">
    <w:nsid w:val="7FB354B8"/>
    <w:multiLevelType w:val="multilevel"/>
    <w:tmpl w:val="E6560308"/>
    <w:lvl w:ilvl="0">
      <w:start w:val="1"/>
      <w:numFmt w:val="bullet"/>
      <w:pStyle w:val="Opstilling-punkttegn"/>
      <w:lvlText w:val=""/>
      <w:lvlJc w:val="left"/>
      <w:pPr>
        <w:ind w:left="170" w:hanging="170"/>
      </w:pPr>
      <w:rPr>
        <w:rFonts w:ascii="Symbol" w:hAnsi="Symbol" w:hint="default"/>
        <w:color w:val="auto"/>
      </w:rPr>
    </w:lvl>
    <w:lvl w:ilvl="1">
      <w:start w:val="1"/>
      <w:numFmt w:val="bullet"/>
      <w:lvlText w:val=""/>
      <w:lvlJc w:val="left"/>
      <w:pPr>
        <w:ind w:left="340" w:hanging="170"/>
      </w:pPr>
      <w:rPr>
        <w:rFonts w:ascii="Symbol" w:hAnsi="Symbol" w:hint="default"/>
        <w:color w:val="auto"/>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bullet"/>
      <w:lvlText w:val=""/>
      <w:lvlJc w:val="left"/>
      <w:pPr>
        <w:ind w:left="1020" w:hanging="170"/>
      </w:pPr>
      <w:rPr>
        <w:rFonts w:ascii="Symbol" w:hAnsi="Symbol" w:hint="default"/>
        <w:color w:val="auto"/>
      </w:rPr>
    </w:lvl>
    <w:lvl w:ilvl="6">
      <w:start w:val="1"/>
      <w:numFmt w:val="bullet"/>
      <w:lvlText w:val=""/>
      <w:lvlJc w:val="left"/>
      <w:pPr>
        <w:ind w:left="1190" w:hanging="170"/>
      </w:pPr>
      <w:rPr>
        <w:rFonts w:ascii="Symbol" w:hAnsi="Symbol" w:hint="default"/>
        <w:color w:val="auto"/>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color w:val="auto"/>
      </w:rPr>
    </w:lvl>
  </w:abstractNum>
  <w:num w:numId="1">
    <w:abstractNumId w:val="21"/>
  </w:num>
  <w:num w:numId="2">
    <w:abstractNumId w:val="7"/>
  </w:num>
  <w:num w:numId="3">
    <w:abstractNumId w:val="6"/>
  </w:num>
  <w:num w:numId="4">
    <w:abstractNumId w:val="5"/>
  </w:num>
  <w:num w:numId="5">
    <w:abstractNumId w:val="4"/>
  </w:num>
  <w:num w:numId="6">
    <w:abstractNumId w:val="20"/>
  </w:num>
  <w:num w:numId="7">
    <w:abstractNumId w:val="3"/>
  </w:num>
  <w:num w:numId="8">
    <w:abstractNumId w:val="2"/>
  </w:num>
  <w:num w:numId="9">
    <w:abstractNumId w:val="1"/>
  </w:num>
  <w:num w:numId="10">
    <w:abstractNumId w:val="0"/>
  </w:num>
  <w:num w:numId="11">
    <w:abstractNumId w:val="8"/>
  </w:num>
  <w:num w:numId="12">
    <w:abstractNumId w:val="2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9"/>
  </w:num>
  <w:num w:numId="14">
    <w:abstractNumId w:val="17"/>
  </w:num>
  <w:num w:numId="15">
    <w:abstractNumId w:val="12"/>
  </w:num>
  <w:num w:numId="16">
    <w:abstractNumId w:val="9"/>
  </w:num>
  <w:num w:numId="17">
    <w:abstractNumId w:val="13"/>
  </w:num>
  <w:num w:numId="18">
    <w:abstractNumId w:val="16"/>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4"/>
  </w:num>
  <w:num w:numId="23">
    <w:abstractNumId w:val="17"/>
  </w:num>
  <w:num w:numId="24">
    <w:abstractNumId w:val="15"/>
  </w:num>
  <w:num w:numId="25">
    <w:abstractNumId w:val="18"/>
  </w:num>
  <w:num w:numId="26">
    <w:abstractNumId w:val="15"/>
  </w:num>
  <w:num w:numId="27">
    <w:abstractNumId w:val="15"/>
  </w:num>
  <w:num w:numId="28">
    <w:abstractNumId w:val="13"/>
  </w:num>
  <w:num w:numId="29">
    <w:abstractNumId w:val="21"/>
  </w:num>
  <w:num w:numId="30">
    <w:abstractNumId w:val="10"/>
  </w:num>
  <w:num w:numId="31">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1304"/>
  <w:autoHyphenation/>
  <w:hyphenationZone w:val="425"/>
  <w:evenAndOddHeaders/>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597"/>
    <w:rsid w:val="00000EAF"/>
    <w:rsid w:val="00004865"/>
    <w:rsid w:val="000050E7"/>
    <w:rsid w:val="00006605"/>
    <w:rsid w:val="000079CA"/>
    <w:rsid w:val="0001232F"/>
    <w:rsid w:val="0001259D"/>
    <w:rsid w:val="000134D9"/>
    <w:rsid w:val="00015755"/>
    <w:rsid w:val="00015B27"/>
    <w:rsid w:val="00016141"/>
    <w:rsid w:val="00020104"/>
    <w:rsid w:val="00020E19"/>
    <w:rsid w:val="000210AE"/>
    <w:rsid w:val="000213BB"/>
    <w:rsid w:val="00024D72"/>
    <w:rsid w:val="0002618F"/>
    <w:rsid w:val="00030467"/>
    <w:rsid w:val="00031545"/>
    <w:rsid w:val="000328FF"/>
    <w:rsid w:val="00033C8C"/>
    <w:rsid w:val="000353A8"/>
    <w:rsid w:val="00037A3C"/>
    <w:rsid w:val="00040BFD"/>
    <w:rsid w:val="00041392"/>
    <w:rsid w:val="00042324"/>
    <w:rsid w:val="00047356"/>
    <w:rsid w:val="00047C88"/>
    <w:rsid w:val="0005133F"/>
    <w:rsid w:val="000515E3"/>
    <w:rsid w:val="00053F26"/>
    <w:rsid w:val="00061597"/>
    <w:rsid w:val="00062AD0"/>
    <w:rsid w:val="00063DDC"/>
    <w:rsid w:val="00072076"/>
    <w:rsid w:val="00073465"/>
    <w:rsid w:val="00075D2E"/>
    <w:rsid w:val="00075E5B"/>
    <w:rsid w:val="000769A7"/>
    <w:rsid w:val="000773BD"/>
    <w:rsid w:val="00077B8C"/>
    <w:rsid w:val="00080709"/>
    <w:rsid w:val="00080B94"/>
    <w:rsid w:val="000817A7"/>
    <w:rsid w:val="00083085"/>
    <w:rsid w:val="00084868"/>
    <w:rsid w:val="0008630B"/>
    <w:rsid w:val="00086514"/>
    <w:rsid w:val="000865EF"/>
    <w:rsid w:val="00087173"/>
    <w:rsid w:val="000875E4"/>
    <w:rsid w:val="00091065"/>
    <w:rsid w:val="00092B55"/>
    <w:rsid w:val="00094ABD"/>
    <w:rsid w:val="000973C1"/>
    <w:rsid w:val="000A0D25"/>
    <w:rsid w:val="000A0F4B"/>
    <w:rsid w:val="000A43C9"/>
    <w:rsid w:val="000A44C3"/>
    <w:rsid w:val="000A479C"/>
    <w:rsid w:val="000A7785"/>
    <w:rsid w:val="000B0C0A"/>
    <w:rsid w:val="000B210D"/>
    <w:rsid w:val="000B2558"/>
    <w:rsid w:val="000B2755"/>
    <w:rsid w:val="000B3426"/>
    <w:rsid w:val="000B3827"/>
    <w:rsid w:val="000B4B83"/>
    <w:rsid w:val="000B5B49"/>
    <w:rsid w:val="000B65C4"/>
    <w:rsid w:val="000B690C"/>
    <w:rsid w:val="000B6D7B"/>
    <w:rsid w:val="000B7729"/>
    <w:rsid w:val="000C0B23"/>
    <w:rsid w:val="000C0D7E"/>
    <w:rsid w:val="000C2A62"/>
    <w:rsid w:val="000C40CC"/>
    <w:rsid w:val="000C523A"/>
    <w:rsid w:val="000C63DC"/>
    <w:rsid w:val="000C6485"/>
    <w:rsid w:val="000C6921"/>
    <w:rsid w:val="000D16BE"/>
    <w:rsid w:val="000D2E16"/>
    <w:rsid w:val="000D374C"/>
    <w:rsid w:val="000D4638"/>
    <w:rsid w:val="000D5168"/>
    <w:rsid w:val="000D5415"/>
    <w:rsid w:val="000D6389"/>
    <w:rsid w:val="000D64ED"/>
    <w:rsid w:val="000D73C2"/>
    <w:rsid w:val="000E03B9"/>
    <w:rsid w:val="000E0CF4"/>
    <w:rsid w:val="000E20DA"/>
    <w:rsid w:val="000E33DB"/>
    <w:rsid w:val="000E5482"/>
    <w:rsid w:val="000E5593"/>
    <w:rsid w:val="000E76FE"/>
    <w:rsid w:val="000F04E2"/>
    <w:rsid w:val="000F11FF"/>
    <w:rsid w:val="000F3198"/>
    <w:rsid w:val="000F570C"/>
    <w:rsid w:val="000F5F56"/>
    <w:rsid w:val="000F6C85"/>
    <w:rsid w:val="000F79CC"/>
    <w:rsid w:val="000F7B3B"/>
    <w:rsid w:val="0010120D"/>
    <w:rsid w:val="00102709"/>
    <w:rsid w:val="00104216"/>
    <w:rsid w:val="001047E0"/>
    <w:rsid w:val="001060FE"/>
    <w:rsid w:val="00107128"/>
    <w:rsid w:val="0010751F"/>
    <w:rsid w:val="001113B9"/>
    <w:rsid w:val="001113BB"/>
    <w:rsid w:val="00111C9A"/>
    <w:rsid w:val="001137EF"/>
    <w:rsid w:val="0011390F"/>
    <w:rsid w:val="00114777"/>
    <w:rsid w:val="0011541C"/>
    <w:rsid w:val="00115FE8"/>
    <w:rsid w:val="001160CC"/>
    <w:rsid w:val="001164BB"/>
    <w:rsid w:val="0012007F"/>
    <w:rsid w:val="00124FFD"/>
    <w:rsid w:val="0012528F"/>
    <w:rsid w:val="00127FC9"/>
    <w:rsid w:val="001301C0"/>
    <w:rsid w:val="0013244F"/>
    <w:rsid w:val="00133599"/>
    <w:rsid w:val="00133670"/>
    <w:rsid w:val="001359A4"/>
    <w:rsid w:val="00136099"/>
    <w:rsid w:val="001366F3"/>
    <w:rsid w:val="001407A0"/>
    <w:rsid w:val="00140D26"/>
    <w:rsid w:val="00142751"/>
    <w:rsid w:val="00143814"/>
    <w:rsid w:val="0014409F"/>
    <w:rsid w:val="00144A9B"/>
    <w:rsid w:val="00146771"/>
    <w:rsid w:val="00147EE0"/>
    <w:rsid w:val="0015019E"/>
    <w:rsid w:val="00152242"/>
    <w:rsid w:val="00152CAA"/>
    <w:rsid w:val="001544E0"/>
    <w:rsid w:val="001552B0"/>
    <w:rsid w:val="00156275"/>
    <w:rsid w:val="0015634C"/>
    <w:rsid w:val="00156D2A"/>
    <w:rsid w:val="00157EC7"/>
    <w:rsid w:val="00161ED1"/>
    <w:rsid w:val="0016426C"/>
    <w:rsid w:val="00166223"/>
    <w:rsid w:val="00166550"/>
    <w:rsid w:val="00166CF1"/>
    <w:rsid w:val="00167121"/>
    <w:rsid w:val="00167509"/>
    <w:rsid w:val="0017068B"/>
    <w:rsid w:val="0017077B"/>
    <w:rsid w:val="0017350F"/>
    <w:rsid w:val="0017473E"/>
    <w:rsid w:val="0017559D"/>
    <w:rsid w:val="001758A9"/>
    <w:rsid w:val="00176828"/>
    <w:rsid w:val="0017745A"/>
    <w:rsid w:val="00181A6F"/>
    <w:rsid w:val="00181F7E"/>
    <w:rsid w:val="00182651"/>
    <w:rsid w:val="001839E1"/>
    <w:rsid w:val="001879F7"/>
    <w:rsid w:val="00194598"/>
    <w:rsid w:val="001951EA"/>
    <w:rsid w:val="00196F20"/>
    <w:rsid w:val="00197145"/>
    <w:rsid w:val="001971D7"/>
    <w:rsid w:val="00197473"/>
    <w:rsid w:val="001A0744"/>
    <w:rsid w:val="001A0CF7"/>
    <w:rsid w:val="001A2E86"/>
    <w:rsid w:val="001A3748"/>
    <w:rsid w:val="001A39B0"/>
    <w:rsid w:val="001A3C01"/>
    <w:rsid w:val="001A63F3"/>
    <w:rsid w:val="001A6D5C"/>
    <w:rsid w:val="001A6F90"/>
    <w:rsid w:val="001B1B60"/>
    <w:rsid w:val="001B25D4"/>
    <w:rsid w:val="001B27DA"/>
    <w:rsid w:val="001B35C7"/>
    <w:rsid w:val="001B3688"/>
    <w:rsid w:val="001B3CCB"/>
    <w:rsid w:val="001B4C57"/>
    <w:rsid w:val="001B7FC0"/>
    <w:rsid w:val="001C03CF"/>
    <w:rsid w:val="001C1D1A"/>
    <w:rsid w:val="001C2047"/>
    <w:rsid w:val="001C5910"/>
    <w:rsid w:val="001C6464"/>
    <w:rsid w:val="001D205E"/>
    <w:rsid w:val="001D2488"/>
    <w:rsid w:val="001D2C66"/>
    <w:rsid w:val="001D2EF1"/>
    <w:rsid w:val="001D3A58"/>
    <w:rsid w:val="001D3DB4"/>
    <w:rsid w:val="001D43F1"/>
    <w:rsid w:val="001D5A0A"/>
    <w:rsid w:val="001E3946"/>
    <w:rsid w:val="001F142E"/>
    <w:rsid w:val="001F234A"/>
    <w:rsid w:val="001F3374"/>
    <w:rsid w:val="001F5541"/>
    <w:rsid w:val="001F5E9E"/>
    <w:rsid w:val="00200E95"/>
    <w:rsid w:val="00202041"/>
    <w:rsid w:val="0020231E"/>
    <w:rsid w:val="00203364"/>
    <w:rsid w:val="00204B85"/>
    <w:rsid w:val="002072DA"/>
    <w:rsid w:val="00207EE6"/>
    <w:rsid w:val="002101C7"/>
    <w:rsid w:val="00212F58"/>
    <w:rsid w:val="002135A1"/>
    <w:rsid w:val="00214D54"/>
    <w:rsid w:val="002168C8"/>
    <w:rsid w:val="00216FC8"/>
    <w:rsid w:val="00220EE5"/>
    <w:rsid w:val="00223644"/>
    <w:rsid w:val="00224A46"/>
    <w:rsid w:val="00225025"/>
    <w:rsid w:val="0022639B"/>
    <w:rsid w:val="00227B4A"/>
    <w:rsid w:val="00230CBE"/>
    <w:rsid w:val="00233E4C"/>
    <w:rsid w:val="00236E80"/>
    <w:rsid w:val="002376A0"/>
    <w:rsid w:val="00237A8B"/>
    <w:rsid w:val="00240BC0"/>
    <w:rsid w:val="0024120E"/>
    <w:rsid w:val="00244D70"/>
    <w:rsid w:val="00245940"/>
    <w:rsid w:val="00245BBA"/>
    <w:rsid w:val="00246110"/>
    <w:rsid w:val="002466B3"/>
    <w:rsid w:val="00247E20"/>
    <w:rsid w:val="00247E41"/>
    <w:rsid w:val="00252148"/>
    <w:rsid w:val="002522B9"/>
    <w:rsid w:val="00253A95"/>
    <w:rsid w:val="00257EF2"/>
    <w:rsid w:val="00257FEA"/>
    <w:rsid w:val="002604F8"/>
    <w:rsid w:val="00260731"/>
    <w:rsid w:val="00260F20"/>
    <w:rsid w:val="00261B43"/>
    <w:rsid w:val="00262C3D"/>
    <w:rsid w:val="002637D8"/>
    <w:rsid w:val="00264246"/>
    <w:rsid w:val="002666CD"/>
    <w:rsid w:val="00267B53"/>
    <w:rsid w:val="0027000F"/>
    <w:rsid w:val="00270082"/>
    <w:rsid w:val="00271631"/>
    <w:rsid w:val="00271C50"/>
    <w:rsid w:val="002727DF"/>
    <w:rsid w:val="00275852"/>
    <w:rsid w:val="00277352"/>
    <w:rsid w:val="00277A29"/>
    <w:rsid w:val="00277DCE"/>
    <w:rsid w:val="0028367C"/>
    <w:rsid w:val="00283978"/>
    <w:rsid w:val="0028441A"/>
    <w:rsid w:val="00284ABB"/>
    <w:rsid w:val="002868E9"/>
    <w:rsid w:val="002873F8"/>
    <w:rsid w:val="0029045A"/>
    <w:rsid w:val="00291698"/>
    <w:rsid w:val="002920BB"/>
    <w:rsid w:val="002920E2"/>
    <w:rsid w:val="002922EA"/>
    <w:rsid w:val="002937F9"/>
    <w:rsid w:val="002941FA"/>
    <w:rsid w:val="00294975"/>
    <w:rsid w:val="002954C3"/>
    <w:rsid w:val="00297D46"/>
    <w:rsid w:val="002A10AA"/>
    <w:rsid w:val="002A13ED"/>
    <w:rsid w:val="002A28E6"/>
    <w:rsid w:val="002A2D01"/>
    <w:rsid w:val="002A30D5"/>
    <w:rsid w:val="002A597E"/>
    <w:rsid w:val="002A5CA1"/>
    <w:rsid w:val="002B00BC"/>
    <w:rsid w:val="002B0F71"/>
    <w:rsid w:val="002B29BC"/>
    <w:rsid w:val="002B3E7A"/>
    <w:rsid w:val="002B5176"/>
    <w:rsid w:val="002B51D9"/>
    <w:rsid w:val="002B6673"/>
    <w:rsid w:val="002B7BD8"/>
    <w:rsid w:val="002C1562"/>
    <w:rsid w:val="002C29D4"/>
    <w:rsid w:val="002C2A00"/>
    <w:rsid w:val="002C2CF8"/>
    <w:rsid w:val="002C3133"/>
    <w:rsid w:val="002C31B0"/>
    <w:rsid w:val="002C44E2"/>
    <w:rsid w:val="002C4730"/>
    <w:rsid w:val="002C70DA"/>
    <w:rsid w:val="002C715D"/>
    <w:rsid w:val="002D0AA8"/>
    <w:rsid w:val="002D12D7"/>
    <w:rsid w:val="002D166C"/>
    <w:rsid w:val="002D39FE"/>
    <w:rsid w:val="002D5562"/>
    <w:rsid w:val="002D5B39"/>
    <w:rsid w:val="002D6BCD"/>
    <w:rsid w:val="002D7EB5"/>
    <w:rsid w:val="002E0841"/>
    <w:rsid w:val="002E1805"/>
    <w:rsid w:val="002E2D8D"/>
    <w:rsid w:val="002E420D"/>
    <w:rsid w:val="002E4E6D"/>
    <w:rsid w:val="002E74A4"/>
    <w:rsid w:val="002F00DC"/>
    <w:rsid w:val="002F0E39"/>
    <w:rsid w:val="002F206A"/>
    <w:rsid w:val="002F299A"/>
    <w:rsid w:val="002F4527"/>
    <w:rsid w:val="002F4FF1"/>
    <w:rsid w:val="002F5D8E"/>
    <w:rsid w:val="002F7512"/>
    <w:rsid w:val="00300B95"/>
    <w:rsid w:val="00300C08"/>
    <w:rsid w:val="00302832"/>
    <w:rsid w:val="003028A0"/>
    <w:rsid w:val="003029B0"/>
    <w:rsid w:val="00303C4B"/>
    <w:rsid w:val="00304C31"/>
    <w:rsid w:val="003053B7"/>
    <w:rsid w:val="00305901"/>
    <w:rsid w:val="00306ABE"/>
    <w:rsid w:val="0031038F"/>
    <w:rsid w:val="00311125"/>
    <w:rsid w:val="0031116C"/>
    <w:rsid w:val="003115E3"/>
    <w:rsid w:val="00311D80"/>
    <w:rsid w:val="00312589"/>
    <w:rsid w:val="003137A4"/>
    <w:rsid w:val="003137C7"/>
    <w:rsid w:val="00313BEE"/>
    <w:rsid w:val="00314F84"/>
    <w:rsid w:val="0031682E"/>
    <w:rsid w:val="00317087"/>
    <w:rsid w:val="00320085"/>
    <w:rsid w:val="003204AC"/>
    <w:rsid w:val="00320F3B"/>
    <w:rsid w:val="00321527"/>
    <w:rsid w:val="003217D6"/>
    <w:rsid w:val="00321A88"/>
    <w:rsid w:val="00321DEF"/>
    <w:rsid w:val="003224AC"/>
    <w:rsid w:val="0032512E"/>
    <w:rsid w:val="00327B8D"/>
    <w:rsid w:val="00330DC8"/>
    <w:rsid w:val="00330E67"/>
    <w:rsid w:val="00333FD0"/>
    <w:rsid w:val="00334D5D"/>
    <w:rsid w:val="00335842"/>
    <w:rsid w:val="00336BE9"/>
    <w:rsid w:val="0034088A"/>
    <w:rsid w:val="003425B6"/>
    <w:rsid w:val="00344647"/>
    <w:rsid w:val="00345A5C"/>
    <w:rsid w:val="00345C42"/>
    <w:rsid w:val="00347B8F"/>
    <w:rsid w:val="00350549"/>
    <w:rsid w:val="00350C5D"/>
    <w:rsid w:val="00351A09"/>
    <w:rsid w:val="00351CB6"/>
    <w:rsid w:val="00351FF8"/>
    <w:rsid w:val="0035268C"/>
    <w:rsid w:val="00355DEA"/>
    <w:rsid w:val="0035671C"/>
    <w:rsid w:val="00356A77"/>
    <w:rsid w:val="003616EC"/>
    <w:rsid w:val="003626A1"/>
    <w:rsid w:val="00362758"/>
    <w:rsid w:val="00362892"/>
    <w:rsid w:val="00362F9D"/>
    <w:rsid w:val="00365A21"/>
    <w:rsid w:val="00366639"/>
    <w:rsid w:val="003675A1"/>
    <w:rsid w:val="00367A72"/>
    <w:rsid w:val="003708B0"/>
    <w:rsid w:val="00371181"/>
    <w:rsid w:val="00372F66"/>
    <w:rsid w:val="003750D1"/>
    <w:rsid w:val="0037535A"/>
    <w:rsid w:val="003756A6"/>
    <w:rsid w:val="003760C4"/>
    <w:rsid w:val="003766D5"/>
    <w:rsid w:val="00376978"/>
    <w:rsid w:val="003816E1"/>
    <w:rsid w:val="00381CDB"/>
    <w:rsid w:val="00382358"/>
    <w:rsid w:val="003825D9"/>
    <w:rsid w:val="003833C7"/>
    <w:rsid w:val="00383B6D"/>
    <w:rsid w:val="003843A0"/>
    <w:rsid w:val="00384B77"/>
    <w:rsid w:val="0038563D"/>
    <w:rsid w:val="0038601B"/>
    <w:rsid w:val="00386FC7"/>
    <w:rsid w:val="00387AED"/>
    <w:rsid w:val="00390085"/>
    <w:rsid w:val="00390328"/>
    <w:rsid w:val="003906EB"/>
    <w:rsid w:val="00391D7F"/>
    <w:rsid w:val="00392AD5"/>
    <w:rsid w:val="0039319C"/>
    <w:rsid w:val="00396B93"/>
    <w:rsid w:val="003A1241"/>
    <w:rsid w:val="003A1465"/>
    <w:rsid w:val="003A15B7"/>
    <w:rsid w:val="003A1E04"/>
    <w:rsid w:val="003A3ADA"/>
    <w:rsid w:val="003A4FF9"/>
    <w:rsid w:val="003A5AAD"/>
    <w:rsid w:val="003B05B2"/>
    <w:rsid w:val="003B28C0"/>
    <w:rsid w:val="003B29C1"/>
    <w:rsid w:val="003B3143"/>
    <w:rsid w:val="003B3158"/>
    <w:rsid w:val="003B35B0"/>
    <w:rsid w:val="003B3CE2"/>
    <w:rsid w:val="003B449A"/>
    <w:rsid w:val="003B4626"/>
    <w:rsid w:val="003B52AC"/>
    <w:rsid w:val="003B6017"/>
    <w:rsid w:val="003C03EA"/>
    <w:rsid w:val="003C22FE"/>
    <w:rsid w:val="003C4F9F"/>
    <w:rsid w:val="003C57DF"/>
    <w:rsid w:val="003C60F1"/>
    <w:rsid w:val="003C7067"/>
    <w:rsid w:val="003C787A"/>
    <w:rsid w:val="003C7A02"/>
    <w:rsid w:val="003C7DFE"/>
    <w:rsid w:val="003D15E7"/>
    <w:rsid w:val="003D2811"/>
    <w:rsid w:val="003D6419"/>
    <w:rsid w:val="003D6F17"/>
    <w:rsid w:val="003E032C"/>
    <w:rsid w:val="003E03F5"/>
    <w:rsid w:val="003E09E7"/>
    <w:rsid w:val="003E3116"/>
    <w:rsid w:val="003E340D"/>
    <w:rsid w:val="003E3AAB"/>
    <w:rsid w:val="003E3D73"/>
    <w:rsid w:val="003E7A0D"/>
    <w:rsid w:val="003F1555"/>
    <w:rsid w:val="003F18AE"/>
    <w:rsid w:val="003F194B"/>
    <w:rsid w:val="003F326A"/>
    <w:rsid w:val="003F3C79"/>
    <w:rsid w:val="003F3FD5"/>
    <w:rsid w:val="003F6686"/>
    <w:rsid w:val="00400657"/>
    <w:rsid w:val="00400E68"/>
    <w:rsid w:val="004011B0"/>
    <w:rsid w:val="00401291"/>
    <w:rsid w:val="004016D4"/>
    <w:rsid w:val="00401722"/>
    <w:rsid w:val="00401CC0"/>
    <w:rsid w:val="00402D24"/>
    <w:rsid w:val="0040344A"/>
    <w:rsid w:val="00405405"/>
    <w:rsid w:val="0040729D"/>
    <w:rsid w:val="00407763"/>
    <w:rsid w:val="00410971"/>
    <w:rsid w:val="00412860"/>
    <w:rsid w:val="00412D3C"/>
    <w:rsid w:val="00414A55"/>
    <w:rsid w:val="00414D99"/>
    <w:rsid w:val="00415F75"/>
    <w:rsid w:val="00416AE0"/>
    <w:rsid w:val="00421125"/>
    <w:rsid w:val="00421713"/>
    <w:rsid w:val="00422067"/>
    <w:rsid w:val="00424709"/>
    <w:rsid w:val="00424AD9"/>
    <w:rsid w:val="004258CA"/>
    <w:rsid w:val="00425C31"/>
    <w:rsid w:val="00430F4B"/>
    <w:rsid w:val="0043113D"/>
    <w:rsid w:val="004359DF"/>
    <w:rsid w:val="00436123"/>
    <w:rsid w:val="00440FE6"/>
    <w:rsid w:val="0044137C"/>
    <w:rsid w:val="00441663"/>
    <w:rsid w:val="004420F6"/>
    <w:rsid w:val="004421F8"/>
    <w:rsid w:val="004433CB"/>
    <w:rsid w:val="004470D6"/>
    <w:rsid w:val="0045230F"/>
    <w:rsid w:val="004608D6"/>
    <w:rsid w:val="00463F8A"/>
    <w:rsid w:val="00464D1E"/>
    <w:rsid w:val="00465017"/>
    <w:rsid w:val="0046633B"/>
    <w:rsid w:val="00466417"/>
    <w:rsid w:val="00466E88"/>
    <w:rsid w:val="004717D0"/>
    <w:rsid w:val="00473CE4"/>
    <w:rsid w:val="00473EAF"/>
    <w:rsid w:val="00475006"/>
    <w:rsid w:val="004761C1"/>
    <w:rsid w:val="004774F6"/>
    <w:rsid w:val="004807A2"/>
    <w:rsid w:val="004819F8"/>
    <w:rsid w:val="004842E1"/>
    <w:rsid w:val="00484979"/>
    <w:rsid w:val="0048557E"/>
    <w:rsid w:val="00485BAA"/>
    <w:rsid w:val="00485F4A"/>
    <w:rsid w:val="00486C3D"/>
    <w:rsid w:val="004902E3"/>
    <w:rsid w:val="00490944"/>
    <w:rsid w:val="00491333"/>
    <w:rsid w:val="004952E6"/>
    <w:rsid w:val="004953BE"/>
    <w:rsid w:val="004959E2"/>
    <w:rsid w:val="004961F0"/>
    <w:rsid w:val="00496401"/>
    <w:rsid w:val="00497257"/>
    <w:rsid w:val="00497D95"/>
    <w:rsid w:val="004A1EB6"/>
    <w:rsid w:val="004A20A4"/>
    <w:rsid w:val="004A301C"/>
    <w:rsid w:val="004A418F"/>
    <w:rsid w:val="004A6C16"/>
    <w:rsid w:val="004A6CA8"/>
    <w:rsid w:val="004B0257"/>
    <w:rsid w:val="004B1B63"/>
    <w:rsid w:val="004B2D22"/>
    <w:rsid w:val="004B3514"/>
    <w:rsid w:val="004B3592"/>
    <w:rsid w:val="004B3E90"/>
    <w:rsid w:val="004B4435"/>
    <w:rsid w:val="004B4538"/>
    <w:rsid w:val="004B62E4"/>
    <w:rsid w:val="004B7AC1"/>
    <w:rsid w:val="004B7ECE"/>
    <w:rsid w:val="004C01B2"/>
    <w:rsid w:val="004C083B"/>
    <w:rsid w:val="004C09D7"/>
    <w:rsid w:val="004C138B"/>
    <w:rsid w:val="004C1D42"/>
    <w:rsid w:val="004C391D"/>
    <w:rsid w:val="004C6718"/>
    <w:rsid w:val="004C6DBE"/>
    <w:rsid w:val="004C737D"/>
    <w:rsid w:val="004C7A34"/>
    <w:rsid w:val="004D0CEB"/>
    <w:rsid w:val="004D1D1A"/>
    <w:rsid w:val="004D5AAC"/>
    <w:rsid w:val="004E0ED6"/>
    <w:rsid w:val="004E3774"/>
    <w:rsid w:val="004E5385"/>
    <w:rsid w:val="004E647D"/>
    <w:rsid w:val="004F001C"/>
    <w:rsid w:val="004F0551"/>
    <w:rsid w:val="004F0553"/>
    <w:rsid w:val="004F22E3"/>
    <w:rsid w:val="00500AB0"/>
    <w:rsid w:val="005011A1"/>
    <w:rsid w:val="00501ACA"/>
    <w:rsid w:val="0050215F"/>
    <w:rsid w:val="00502FD2"/>
    <w:rsid w:val="00503D86"/>
    <w:rsid w:val="00505EB6"/>
    <w:rsid w:val="005065B0"/>
    <w:rsid w:val="005104C1"/>
    <w:rsid w:val="00514283"/>
    <w:rsid w:val="005178A7"/>
    <w:rsid w:val="00520FA3"/>
    <w:rsid w:val="00521948"/>
    <w:rsid w:val="00521C0D"/>
    <w:rsid w:val="00525693"/>
    <w:rsid w:val="00525AFA"/>
    <w:rsid w:val="00525D98"/>
    <w:rsid w:val="00526B1B"/>
    <w:rsid w:val="00531E37"/>
    <w:rsid w:val="0053240B"/>
    <w:rsid w:val="00533A7D"/>
    <w:rsid w:val="00535897"/>
    <w:rsid w:val="00536988"/>
    <w:rsid w:val="0054123E"/>
    <w:rsid w:val="00552746"/>
    <w:rsid w:val="00553100"/>
    <w:rsid w:val="0055376E"/>
    <w:rsid w:val="00554A1D"/>
    <w:rsid w:val="005551A3"/>
    <w:rsid w:val="005557C7"/>
    <w:rsid w:val="005561E5"/>
    <w:rsid w:val="00556359"/>
    <w:rsid w:val="005605EF"/>
    <w:rsid w:val="00560FF8"/>
    <w:rsid w:val="00561A83"/>
    <w:rsid w:val="005624A3"/>
    <w:rsid w:val="00562819"/>
    <w:rsid w:val="00562ADB"/>
    <w:rsid w:val="00565608"/>
    <w:rsid w:val="00565A4B"/>
    <w:rsid w:val="00565B8E"/>
    <w:rsid w:val="005700E7"/>
    <w:rsid w:val="00571014"/>
    <w:rsid w:val="00572A86"/>
    <w:rsid w:val="00572FE5"/>
    <w:rsid w:val="00573BEA"/>
    <w:rsid w:val="00575FA0"/>
    <w:rsid w:val="0057665A"/>
    <w:rsid w:val="005807F3"/>
    <w:rsid w:val="00580C62"/>
    <w:rsid w:val="00581712"/>
    <w:rsid w:val="00581927"/>
    <w:rsid w:val="005842AB"/>
    <w:rsid w:val="0058525C"/>
    <w:rsid w:val="00590131"/>
    <w:rsid w:val="0059142E"/>
    <w:rsid w:val="00593610"/>
    <w:rsid w:val="0059493F"/>
    <w:rsid w:val="005968E3"/>
    <w:rsid w:val="00596FB8"/>
    <w:rsid w:val="005A024F"/>
    <w:rsid w:val="005A067B"/>
    <w:rsid w:val="005A150F"/>
    <w:rsid w:val="005A2276"/>
    <w:rsid w:val="005A25AC"/>
    <w:rsid w:val="005A28D4"/>
    <w:rsid w:val="005A3050"/>
    <w:rsid w:val="005A3BDA"/>
    <w:rsid w:val="005A3CE3"/>
    <w:rsid w:val="005A4431"/>
    <w:rsid w:val="005A5CD6"/>
    <w:rsid w:val="005A6D97"/>
    <w:rsid w:val="005B0455"/>
    <w:rsid w:val="005B1CCF"/>
    <w:rsid w:val="005B2B3B"/>
    <w:rsid w:val="005B5082"/>
    <w:rsid w:val="005B5D3C"/>
    <w:rsid w:val="005C1047"/>
    <w:rsid w:val="005C2933"/>
    <w:rsid w:val="005C328B"/>
    <w:rsid w:val="005C399B"/>
    <w:rsid w:val="005C49C7"/>
    <w:rsid w:val="005C5F04"/>
    <w:rsid w:val="005C5F97"/>
    <w:rsid w:val="005C781B"/>
    <w:rsid w:val="005D0AB4"/>
    <w:rsid w:val="005D186C"/>
    <w:rsid w:val="005D1CE4"/>
    <w:rsid w:val="005D238F"/>
    <w:rsid w:val="005D31A9"/>
    <w:rsid w:val="005D5709"/>
    <w:rsid w:val="005D6CED"/>
    <w:rsid w:val="005E0C8D"/>
    <w:rsid w:val="005E13DA"/>
    <w:rsid w:val="005E17AE"/>
    <w:rsid w:val="005E4046"/>
    <w:rsid w:val="005E6DBE"/>
    <w:rsid w:val="005E77F4"/>
    <w:rsid w:val="005F1580"/>
    <w:rsid w:val="005F1B2D"/>
    <w:rsid w:val="005F2520"/>
    <w:rsid w:val="005F3ACA"/>
    <w:rsid w:val="005F3ED8"/>
    <w:rsid w:val="005F4797"/>
    <w:rsid w:val="005F4A41"/>
    <w:rsid w:val="005F4E90"/>
    <w:rsid w:val="005F5112"/>
    <w:rsid w:val="005F65E5"/>
    <w:rsid w:val="005F6666"/>
    <w:rsid w:val="005F6B57"/>
    <w:rsid w:val="00601A19"/>
    <w:rsid w:val="00602B54"/>
    <w:rsid w:val="00605F45"/>
    <w:rsid w:val="006073B5"/>
    <w:rsid w:val="00610F56"/>
    <w:rsid w:val="00613CB8"/>
    <w:rsid w:val="00615D9D"/>
    <w:rsid w:val="00617A97"/>
    <w:rsid w:val="00617BDF"/>
    <w:rsid w:val="00617F0A"/>
    <w:rsid w:val="006201A6"/>
    <w:rsid w:val="00623C07"/>
    <w:rsid w:val="006254F3"/>
    <w:rsid w:val="0062584D"/>
    <w:rsid w:val="00625CC8"/>
    <w:rsid w:val="00625DE0"/>
    <w:rsid w:val="006272EA"/>
    <w:rsid w:val="0063037B"/>
    <w:rsid w:val="00630F8F"/>
    <w:rsid w:val="006324DF"/>
    <w:rsid w:val="00632D03"/>
    <w:rsid w:val="0063305F"/>
    <w:rsid w:val="00634B44"/>
    <w:rsid w:val="00640664"/>
    <w:rsid w:val="006421C8"/>
    <w:rsid w:val="00642DF9"/>
    <w:rsid w:val="006434D0"/>
    <w:rsid w:val="00644B1B"/>
    <w:rsid w:val="006475BE"/>
    <w:rsid w:val="00647680"/>
    <w:rsid w:val="0065118B"/>
    <w:rsid w:val="00651EBE"/>
    <w:rsid w:val="006547DB"/>
    <w:rsid w:val="00654BF2"/>
    <w:rsid w:val="00655B49"/>
    <w:rsid w:val="00655B71"/>
    <w:rsid w:val="00656D2E"/>
    <w:rsid w:val="006575F0"/>
    <w:rsid w:val="006608A9"/>
    <w:rsid w:val="00660E63"/>
    <w:rsid w:val="00661A0C"/>
    <w:rsid w:val="006640EC"/>
    <w:rsid w:val="00664421"/>
    <w:rsid w:val="00665231"/>
    <w:rsid w:val="00665B0E"/>
    <w:rsid w:val="00670B96"/>
    <w:rsid w:val="00670EBD"/>
    <w:rsid w:val="00671677"/>
    <w:rsid w:val="00671B60"/>
    <w:rsid w:val="00671C20"/>
    <w:rsid w:val="00672987"/>
    <w:rsid w:val="00673847"/>
    <w:rsid w:val="00675141"/>
    <w:rsid w:val="00675276"/>
    <w:rsid w:val="006755E4"/>
    <w:rsid w:val="00677438"/>
    <w:rsid w:val="00677547"/>
    <w:rsid w:val="0067798E"/>
    <w:rsid w:val="00680D2D"/>
    <w:rsid w:val="0068135D"/>
    <w:rsid w:val="00681D83"/>
    <w:rsid w:val="00682800"/>
    <w:rsid w:val="00682E92"/>
    <w:rsid w:val="00683F9F"/>
    <w:rsid w:val="00684513"/>
    <w:rsid w:val="00685AFB"/>
    <w:rsid w:val="006869A7"/>
    <w:rsid w:val="006900C2"/>
    <w:rsid w:val="00693D5A"/>
    <w:rsid w:val="00695995"/>
    <w:rsid w:val="006966CA"/>
    <w:rsid w:val="006A0330"/>
    <w:rsid w:val="006A1461"/>
    <w:rsid w:val="006A28A8"/>
    <w:rsid w:val="006A308F"/>
    <w:rsid w:val="006A3FCA"/>
    <w:rsid w:val="006B02EC"/>
    <w:rsid w:val="006B13B7"/>
    <w:rsid w:val="006B19B2"/>
    <w:rsid w:val="006B1D83"/>
    <w:rsid w:val="006B2C30"/>
    <w:rsid w:val="006B30A9"/>
    <w:rsid w:val="006B4FF5"/>
    <w:rsid w:val="006B6CDB"/>
    <w:rsid w:val="006C0BEA"/>
    <w:rsid w:val="006C124F"/>
    <w:rsid w:val="006C13B7"/>
    <w:rsid w:val="006C2627"/>
    <w:rsid w:val="006C3956"/>
    <w:rsid w:val="006C3A59"/>
    <w:rsid w:val="006C3ED3"/>
    <w:rsid w:val="006C6F8E"/>
    <w:rsid w:val="006C74DE"/>
    <w:rsid w:val="006C780D"/>
    <w:rsid w:val="006D00C0"/>
    <w:rsid w:val="006D3F82"/>
    <w:rsid w:val="006D7653"/>
    <w:rsid w:val="006E07C6"/>
    <w:rsid w:val="006E0D4F"/>
    <w:rsid w:val="006E1A26"/>
    <w:rsid w:val="006E4335"/>
    <w:rsid w:val="006E4A1D"/>
    <w:rsid w:val="006E596E"/>
    <w:rsid w:val="006E6F4E"/>
    <w:rsid w:val="006F2802"/>
    <w:rsid w:val="006F3EB2"/>
    <w:rsid w:val="006F526A"/>
    <w:rsid w:val="007011F4"/>
    <w:rsid w:val="00701FDB"/>
    <w:rsid w:val="0070267E"/>
    <w:rsid w:val="00703CC7"/>
    <w:rsid w:val="007047BC"/>
    <w:rsid w:val="007049B0"/>
    <w:rsid w:val="007069AA"/>
    <w:rsid w:val="00706E32"/>
    <w:rsid w:val="00706E7A"/>
    <w:rsid w:val="007112ED"/>
    <w:rsid w:val="00711552"/>
    <w:rsid w:val="00712151"/>
    <w:rsid w:val="00713BE7"/>
    <w:rsid w:val="00716828"/>
    <w:rsid w:val="00716B7B"/>
    <w:rsid w:val="00716DAA"/>
    <w:rsid w:val="00716DEA"/>
    <w:rsid w:val="007176FD"/>
    <w:rsid w:val="00721DA0"/>
    <w:rsid w:val="00723957"/>
    <w:rsid w:val="0072465F"/>
    <w:rsid w:val="0072467F"/>
    <w:rsid w:val="00724786"/>
    <w:rsid w:val="007306FD"/>
    <w:rsid w:val="00731868"/>
    <w:rsid w:val="0073186E"/>
    <w:rsid w:val="00731D21"/>
    <w:rsid w:val="007344BF"/>
    <w:rsid w:val="007353EA"/>
    <w:rsid w:val="0073794A"/>
    <w:rsid w:val="00742555"/>
    <w:rsid w:val="00743D35"/>
    <w:rsid w:val="0074447C"/>
    <w:rsid w:val="00744E8E"/>
    <w:rsid w:val="007462D3"/>
    <w:rsid w:val="00746D15"/>
    <w:rsid w:val="0074758C"/>
    <w:rsid w:val="00747E8A"/>
    <w:rsid w:val="00751712"/>
    <w:rsid w:val="00751E56"/>
    <w:rsid w:val="00751F95"/>
    <w:rsid w:val="007525DC"/>
    <w:rsid w:val="00753236"/>
    <w:rsid w:val="007546AF"/>
    <w:rsid w:val="00755001"/>
    <w:rsid w:val="007550B7"/>
    <w:rsid w:val="00756E18"/>
    <w:rsid w:val="0075734F"/>
    <w:rsid w:val="00757378"/>
    <w:rsid w:val="007615EC"/>
    <w:rsid w:val="00761983"/>
    <w:rsid w:val="00761FF6"/>
    <w:rsid w:val="00762985"/>
    <w:rsid w:val="00764581"/>
    <w:rsid w:val="00765934"/>
    <w:rsid w:val="00766B6F"/>
    <w:rsid w:val="00766FA9"/>
    <w:rsid w:val="00771312"/>
    <w:rsid w:val="007731A8"/>
    <w:rsid w:val="00776CFA"/>
    <w:rsid w:val="0077740E"/>
    <w:rsid w:val="0078031F"/>
    <w:rsid w:val="00782438"/>
    <w:rsid w:val="007826DD"/>
    <w:rsid w:val="00782BDD"/>
    <w:rsid w:val="007862F3"/>
    <w:rsid w:val="00787412"/>
    <w:rsid w:val="00787659"/>
    <w:rsid w:val="0078781A"/>
    <w:rsid w:val="00787A7B"/>
    <w:rsid w:val="0079024B"/>
    <w:rsid w:val="007907C0"/>
    <w:rsid w:val="00792DE1"/>
    <w:rsid w:val="00793E07"/>
    <w:rsid w:val="007943C5"/>
    <w:rsid w:val="007949BF"/>
    <w:rsid w:val="00795478"/>
    <w:rsid w:val="007962C1"/>
    <w:rsid w:val="00796EA9"/>
    <w:rsid w:val="00797CE3"/>
    <w:rsid w:val="007A078C"/>
    <w:rsid w:val="007A4851"/>
    <w:rsid w:val="007A5535"/>
    <w:rsid w:val="007A6A9A"/>
    <w:rsid w:val="007A6AB4"/>
    <w:rsid w:val="007A6E8B"/>
    <w:rsid w:val="007B19BF"/>
    <w:rsid w:val="007B2CE7"/>
    <w:rsid w:val="007B3565"/>
    <w:rsid w:val="007B3CE3"/>
    <w:rsid w:val="007B3FD8"/>
    <w:rsid w:val="007B47DE"/>
    <w:rsid w:val="007B484F"/>
    <w:rsid w:val="007B75F6"/>
    <w:rsid w:val="007C11CF"/>
    <w:rsid w:val="007C4BD9"/>
    <w:rsid w:val="007C5678"/>
    <w:rsid w:val="007C56BE"/>
    <w:rsid w:val="007C5B10"/>
    <w:rsid w:val="007C5B6B"/>
    <w:rsid w:val="007C5EFC"/>
    <w:rsid w:val="007C66C5"/>
    <w:rsid w:val="007C7C42"/>
    <w:rsid w:val="007D2809"/>
    <w:rsid w:val="007D3C1F"/>
    <w:rsid w:val="007D4345"/>
    <w:rsid w:val="007D447C"/>
    <w:rsid w:val="007D4615"/>
    <w:rsid w:val="007D5021"/>
    <w:rsid w:val="007D746F"/>
    <w:rsid w:val="007D774F"/>
    <w:rsid w:val="007D777F"/>
    <w:rsid w:val="007D796C"/>
    <w:rsid w:val="007E020F"/>
    <w:rsid w:val="007E1B23"/>
    <w:rsid w:val="007E2A0A"/>
    <w:rsid w:val="007E373C"/>
    <w:rsid w:val="007E60F3"/>
    <w:rsid w:val="007E694F"/>
    <w:rsid w:val="007F0688"/>
    <w:rsid w:val="007F0B42"/>
    <w:rsid w:val="007F1C19"/>
    <w:rsid w:val="007F1CFF"/>
    <w:rsid w:val="007F58E6"/>
    <w:rsid w:val="007F612A"/>
    <w:rsid w:val="007F6189"/>
    <w:rsid w:val="007F68AE"/>
    <w:rsid w:val="007F7386"/>
    <w:rsid w:val="00802D88"/>
    <w:rsid w:val="00803C8B"/>
    <w:rsid w:val="00804BE2"/>
    <w:rsid w:val="00810536"/>
    <w:rsid w:val="00814763"/>
    <w:rsid w:val="008148AF"/>
    <w:rsid w:val="0081711D"/>
    <w:rsid w:val="00820D85"/>
    <w:rsid w:val="008238D6"/>
    <w:rsid w:val="00824BE3"/>
    <w:rsid w:val="00825327"/>
    <w:rsid w:val="008308E9"/>
    <w:rsid w:val="00833C72"/>
    <w:rsid w:val="00834FE5"/>
    <w:rsid w:val="0083600D"/>
    <w:rsid w:val="00840220"/>
    <w:rsid w:val="00841AF5"/>
    <w:rsid w:val="008428CA"/>
    <w:rsid w:val="00843AEB"/>
    <w:rsid w:val="00844753"/>
    <w:rsid w:val="00844805"/>
    <w:rsid w:val="00844B17"/>
    <w:rsid w:val="00845B9B"/>
    <w:rsid w:val="00845D1C"/>
    <w:rsid w:val="008476F8"/>
    <w:rsid w:val="0085039A"/>
    <w:rsid w:val="00851539"/>
    <w:rsid w:val="00851E97"/>
    <w:rsid w:val="008525A9"/>
    <w:rsid w:val="0085285E"/>
    <w:rsid w:val="0085290B"/>
    <w:rsid w:val="008537CB"/>
    <w:rsid w:val="00857484"/>
    <w:rsid w:val="00860CE7"/>
    <w:rsid w:val="00862809"/>
    <w:rsid w:val="0086292D"/>
    <w:rsid w:val="008637B0"/>
    <w:rsid w:val="00864A94"/>
    <w:rsid w:val="00865A12"/>
    <w:rsid w:val="008667F8"/>
    <w:rsid w:val="00867001"/>
    <w:rsid w:val="00867516"/>
    <w:rsid w:val="00867ED2"/>
    <w:rsid w:val="00872191"/>
    <w:rsid w:val="0087373B"/>
    <w:rsid w:val="00875558"/>
    <w:rsid w:val="008756B2"/>
    <w:rsid w:val="00876892"/>
    <w:rsid w:val="00877521"/>
    <w:rsid w:val="00877D6A"/>
    <w:rsid w:val="00877F08"/>
    <w:rsid w:val="00881BB0"/>
    <w:rsid w:val="00882D42"/>
    <w:rsid w:val="00886415"/>
    <w:rsid w:val="00890072"/>
    <w:rsid w:val="00891DF1"/>
    <w:rsid w:val="00892D08"/>
    <w:rsid w:val="00893791"/>
    <w:rsid w:val="00893B74"/>
    <w:rsid w:val="00893D42"/>
    <w:rsid w:val="008A17FC"/>
    <w:rsid w:val="008A1C5B"/>
    <w:rsid w:val="008A3011"/>
    <w:rsid w:val="008A42F2"/>
    <w:rsid w:val="008A4EAA"/>
    <w:rsid w:val="008A5560"/>
    <w:rsid w:val="008A615D"/>
    <w:rsid w:val="008A6680"/>
    <w:rsid w:val="008B057B"/>
    <w:rsid w:val="008B22EF"/>
    <w:rsid w:val="008B4117"/>
    <w:rsid w:val="008B50FB"/>
    <w:rsid w:val="008B53BC"/>
    <w:rsid w:val="008B710B"/>
    <w:rsid w:val="008C201F"/>
    <w:rsid w:val="008C2A60"/>
    <w:rsid w:val="008C2D49"/>
    <w:rsid w:val="008C4099"/>
    <w:rsid w:val="008C42E7"/>
    <w:rsid w:val="008C502E"/>
    <w:rsid w:val="008C6B53"/>
    <w:rsid w:val="008C788E"/>
    <w:rsid w:val="008D11BC"/>
    <w:rsid w:val="008D23AC"/>
    <w:rsid w:val="008D3793"/>
    <w:rsid w:val="008D3AFE"/>
    <w:rsid w:val="008D3DBB"/>
    <w:rsid w:val="008D52F3"/>
    <w:rsid w:val="008D6CC1"/>
    <w:rsid w:val="008D7126"/>
    <w:rsid w:val="008D77D0"/>
    <w:rsid w:val="008E2767"/>
    <w:rsid w:val="008E2CDE"/>
    <w:rsid w:val="008E5A6D"/>
    <w:rsid w:val="008E710A"/>
    <w:rsid w:val="008F2230"/>
    <w:rsid w:val="008F32DF"/>
    <w:rsid w:val="008F4A8E"/>
    <w:rsid w:val="008F4C52"/>
    <w:rsid w:val="008F4D20"/>
    <w:rsid w:val="008F5FB0"/>
    <w:rsid w:val="008F62EE"/>
    <w:rsid w:val="008F6C19"/>
    <w:rsid w:val="008F775A"/>
    <w:rsid w:val="00900C71"/>
    <w:rsid w:val="00901884"/>
    <w:rsid w:val="009038DA"/>
    <w:rsid w:val="00905AD1"/>
    <w:rsid w:val="00905BB9"/>
    <w:rsid w:val="009075B2"/>
    <w:rsid w:val="00907766"/>
    <w:rsid w:val="00910806"/>
    <w:rsid w:val="00910EFE"/>
    <w:rsid w:val="00911BD2"/>
    <w:rsid w:val="00914242"/>
    <w:rsid w:val="009158C8"/>
    <w:rsid w:val="00917B16"/>
    <w:rsid w:val="00922EAB"/>
    <w:rsid w:val="00922F64"/>
    <w:rsid w:val="009235A4"/>
    <w:rsid w:val="00923D43"/>
    <w:rsid w:val="009246A0"/>
    <w:rsid w:val="00925339"/>
    <w:rsid w:val="009270D4"/>
    <w:rsid w:val="00930B05"/>
    <w:rsid w:val="00930BE2"/>
    <w:rsid w:val="00931176"/>
    <w:rsid w:val="00931CD9"/>
    <w:rsid w:val="00933047"/>
    <w:rsid w:val="00933530"/>
    <w:rsid w:val="00937681"/>
    <w:rsid w:val="00937B82"/>
    <w:rsid w:val="00937D03"/>
    <w:rsid w:val="00937E83"/>
    <w:rsid w:val="009404E7"/>
    <w:rsid w:val="00940511"/>
    <w:rsid w:val="00940934"/>
    <w:rsid w:val="0094406E"/>
    <w:rsid w:val="009450FF"/>
    <w:rsid w:val="00945705"/>
    <w:rsid w:val="009468EB"/>
    <w:rsid w:val="0094757D"/>
    <w:rsid w:val="00950D1F"/>
    <w:rsid w:val="00951422"/>
    <w:rsid w:val="00951B25"/>
    <w:rsid w:val="00952A98"/>
    <w:rsid w:val="00953909"/>
    <w:rsid w:val="0095618B"/>
    <w:rsid w:val="00956438"/>
    <w:rsid w:val="00957627"/>
    <w:rsid w:val="009607F3"/>
    <w:rsid w:val="0096250B"/>
    <w:rsid w:val="00963B08"/>
    <w:rsid w:val="0096582B"/>
    <w:rsid w:val="00966164"/>
    <w:rsid w:val="00970E33"/>
    <w:rsid w:val="009719AD"/>
    <w:rsid w:val="00972C6C"/>
    <w:rsid w:val="009737E4"/>
    <w:rsid w:val="00974069"/>
    <w:rsid w:val="00974CA1"/>
    <w:rsid w:val="00975AB7"/>
    <w:rsid w:val="009772C5"/>
    <w:rsid w:val="00977E28"/>
    <w:rsid w:val="00977F67"/>
    <w:rsid w:val="0098167A"/>
    <w:rsid w:val="00981CB3"/>
    <w:rsid w:val="00981FB7"/>
    <w:rsid w:val="00982872"/>
    <w:rsid w:val="00982B24"/>
    <w:rsid w:val="00983B74"/>
    <w:rsid w:val="00984375"/>
    <w:rsid w:val="0098456F"/>
    <w:rsid w:val="00984B58"/>
    <w:rsid w:val="00990263"/>
    <w:rsid w:val="0099071D"/>
    <w:rsid w:val="00991A45"/>
    <w:rsid w:val="00991EF7"/>
    <w:rsid w:val="00993E0D"/>
    <w:rsid w:val="009954EC"/>
    <w:rsid w:val="0099676A"/>
    <w:rsid w:val="009979BA"/>
    <w:rsid w:val="009A00C4"/>
    <w:rsid w:val="009A073B"/>
    <w:rsid w:val="009A08FC"/>
    <w:rsid w:val="009A0AE4"/>
    <w:rsid w:val="009A1D28"/>
    <w:rsid w:val="009A2935"/>
    <w:rsid w:val="009A380A"/>
    <w:rsid w:val="009A4CCC"/>
    <w:rsid w:val="009A7ED8"/>
    <w:rsid w:val="009B0568"/>
    <w:rsid w:val="009B1B8E"/>
    <w:rsid w:val="009B3339"/>
    <w:rsid w:val="009B3771"/>
    <w:rsid w:val="009B3FE4"/>
    <w:rsid w:val="009B46C2"/>
    <w:rsid w:val="009C20C1"/>
    <w:rsid w:val="009C32C8"/>
    <w:rsid w:val="009C4476"/>
    <w:rsid w:val="009C58E6"/>
    <w:rsid w:val="009C6FF4"/>
    <w:rsid w:val="009C7B42"/>
    <w:rsid w:val="009D0490"/>
    <w:rsid w:val="009D1340"/>
    <w:rsid w:val="009D1C60"/>
    <w:rsid w:val="009D3B83"/>
    <w:rsid w:val="009D3D59"/>
    <w:rsid w:val="009D6572"/>
    <w:rsid w:val="009D7504"/>
    <w:rsid w:val="009D7640"/>
    <w:rsid w:val="009E09B6"/>
    <w:rsid w:val="009E1B0B"/>
    <w:rsid w:val="009E34DA"/>
    <w:rsid w:val="009E35DB"/>
    <w:rsid w:val="009E413B"/>
    <w:rsid w:val="009E4B94"/>
    <w:rsid w:val="009E60BA"/>
    <w:rsid w:val="009E6F44"/>
    <w:rsid w:val="009F0720"/>
    <w:rsid w:val="009F3A43"/>
    <w:rsid w:val="009F40D7"/>
    <w:rsid w:val="009F5E8B"/>
    <w:rsid w:val="009F6B1B"/>
    <w:rsid w:val="00A00D5C"/>
    <w:rsid w:val="00A0108E"/>
    <w:rsid w:val="00A02DD6"/>
    <w:rsid w:val="00A04A41"/>
    <w:rsid w:val="00A05B68"/>
    <w:rsid w:val="00A06A44"/>
    <w:rsid w:val="00A07208"/>
    <w:rsid w:val="00A07BFC"/>
    <w:rsid w:val="00A10449"/>
    <w:rsid w:val="00A14A1A"/>
    <w:rsid w:val="00A161AA"/>
    <w:rsid w:val="00A164AB"/>
    <w:rsid w:val="00A16B21"/>
    <w:rsid w:val="00A16D61"/>
    <w:rsid w:val="00A1704A"/>
    <w:rsid w:val="00A20E53"/>
    <w:rsid w:val="00A235F3"/>
    <w:rsid w:val="00A2399C"/>
    <w:rsid w:val="00A2411F"/>
    <w:rsid w:val="00A242CA"/>
    <w:rsid w:val="00A25122"/>
    <w:rsid w:val="00A251E8"/>
    <w:rsid w:val="00A25376"/>
    <w:rsid w:val="00A26179"/>
    <w:rsid w:val="00A31121"/>
    <w:rsid w:val="00A34F45"/>
    <w:rsid w:val="00A3587E"/>
    <w:rsid w:val="00A37697"/>
    <w:rsid w:val="00A37A1F"/>
    <w:rsid w:val="00A37E29"/>
    <w:rsid w:val="00A4036E"/>
    <w:rsid w:val="00A4271C"/>
    <w:rsid w:val="00A42A2E"/>
    <w:rsid w:val="00A43496"/>
    <w:rsid w:val="00A43CD0"/>
    <w:rsid w:val="00A44563"/>
    <w:rsid w:val="00A44BA1"/>
    <w:rsid w:val="00A4575A"/>
    <w:rsid w:val="00A46B8B"/>
    <w:rsid w:val="00A46CBC"/>
    <w:rsid w:val="00A47C74"/>
    <w:rsid w:val="00A5075C"/>
    <w:rsid w:val="00A5365F"/>
    <w:rsid w:val="00A53B76"/>
    <w:rsid w:val="00A54BDF"/>
    <w:rsid w:val="00A54EA2"/>
    <w:rsid w:val="00A5567D"/>
    <w:rsid w:val="00A56EA4"/>
    <w:rsid w:val="00A56F84"/>
    <w:rsid w:val="00A601A1"/>
    <w:rsid w:val="00A6035B"/>
    <w:rsid w:val="00A62576"/>
    <w:rsid w:val="00A64517"/>
    <w:rsid w:val="00A65668"/>
    <w:rsid w:val="00A66333"/>
    <w:rsid w:val="00A67E67"/>
    <w:rsid w:val="00A70190"/>
    <w:rsid w:val="00A70370"/>
    <w:rsid w:val="00A71211"/>
    <w:rsid w:val="00A71835"/>
    <w:rsid w:val="00A72366"/>
    <w:rsid w:val="00A768B4"/>
    <w:rsid w:val="00A772F6"/>
    <w:rsid w:val="00A81124"/>
    <w:rsid w:val="00A81556"/>
    <w:rsid w:val="00A82E4D"/>
    <w:rsid w:val="00A83E42"/>
    <w:rsid w:val="00A8508A"/>
    <w:rsid w:val="00A85205"/>
    <w:rsid w:val="00A873D1"/>
    <w:rsid w:val="00A87A68"/>
    <w:rsid w:val="00A93E07"/>
    <w:rsid w:val="00AA0B5A"/>
    <w:rsid w:val="00AA12B0"/>
    <w:rsid w:val="00AA16AA"/>
    <w:rsid w:val="00AA27C3"/>
    <w:rsid w:val="00AA2DD7"/>
    <w:rsid w:val="00AA389E"/>
    <w:rsid w:val="00AA3FA5"/>
    <w:rsid w:val="00AA4275"/>
    <w:rsid w:val="00AA4B18"/>
    <w:rsid w:val="00AA53C6"/>
    <w:rsid w:val="00AA5AA5"/>
    <w:rsid w:val="00AA6ED3"/>
    <w:rsid w:val="00AB18D9"/>
    <w:rsid w:val="00AB4582"/>
    <w:rsid w:val="00AB5405"/>
    <w:rsid w:val="00AB5838"/>
    <w:rsid w:val="00AB734B"/>
    <w:rsid w:val="00AB79C8"/>
    <w:rsid w:val="00AC01AA"/>
    <w:rsid w:val="00AC13A5"/>
    <w:rsid w:val="00AC39EC"/>
    <w:rsid w:val="00AC634D"/>
    <w:rsid w:val="00AC73D9"/>
    <w:rsid w:val="00AD0C66"/>
    <w:rsid w:val="00AD10C7"/>
    <w:rsid w:val="00AD14E4"/>
    <w:rsid w:val="00AD18A1"/>
    <w:rsid w:val="00AD18D3"/>
    <w:rsid w:val="00AD262B"/>
    <w:rsid w:val="00AD4B9F"/>
    <w:rsid w:val="00AD4E3E"/>
    <w:rsid w:val="00AD4FA5"/>
    <w:rsid w:val="00AD5FE2"/>
    <w:rsid w:val="00AD718C"/>
    <w:rsid w:val="00AE1C44"/>
    <w:rsid w:val="00AE2D44"/>
    <w:rsid w:val="00AE7897"/>
    <w:rsid w:val="00AF00F5"/>
    <w:rsid w:val="00AF02C5"/>
    <w:rsid w:val="00AF04A8"/>
    <w:rsid w:val="00AF1D02"/>
    <w:rsid w:val="00AF4E02"/>
    <w:rsid w:val="00AF61E7"/>
    <w:rsid w:val="00AF64B0"/>
    <w:rsid w:val="00AF674C"/>
    <w:rsid w:val="00B00D92"/>
    <w:rsid w:val="00B01AB3"/>
    <w:rsid w:val="00B02E92"/>
    <w:rsid w:val="00B053D5"/>
    <w:rsid w:val="00B112C2"/>
    <w:rsid w:val="00B12BF4"/>
    <w:rsid w:val="00B12D38"/>
    <w:rsid w:val="00B138B7"/>
    <w:rsid w:val="00B13C7C"/>
    <w:rsid w:val="00B16351"/>
    <w:rsid w:val="00B176F0"/>
    <w:rsid w:val="00B17E93"/>
    <w:rsid w:val="00B20D4B"/>
    <w:rsid w:val="00B2465C"/>
    <w:rsid w:val="00B25263"/>
    <w:rsid w:val="00B25745"/>
    <w:rsid w:val="00B3021D"/>
    <w:rsid w:val="00B306D5"/>
    <w:rsid w:val="00B30849"/>
    <w:rsid w:val="00B31365"/>
    <w:rsid w:val="00B366B9"/>
    <w:rsid w:val="00B36C57"/>
    <w:rsid w:val="00B3758F"/>
    <w:rsid w:val="00B376D3"/>
    <w:rsid w:val="00B37942"/>
    <w:rsid w:val="00B404FF"/>
    <w:rsid w:val="00B43935"/>
    <w:rsid w:val="00B43BDD"/>
    <w:rsid w:val="00B454AF"/>
    <w:rsid w:val="00B468C2"/>
    <w:rsid w:val="00B46C6F"/>
    <w:rsid w:val="00B4725A"/>
    <w:rsid w:val="00B533D0"/>
    <w:rsid w:val="00B53C77"/>
    <w:rsid w:val="00B54391"/>
    <w:rsid w:val="00B60868"/>
    <w:rsid w:val="00B61AE8"/>
    <w:rsid w:val="00B627CB"/>
    <w:rsid w:val="00B628A9"/>
    <w:rsid w:val="00B62CEC"/>
    <w:rsid w:val="00B63327"/>
    <w:rsid w:val="00B6342C"/>
    <w:rsid w:val="00B63AD1"/>
    <w:rsid w:val="00B65750"/>
    <w:rsid w:val="00B6686A"/>
    <w:rsid w:val="00B71355"/>
    <w:rsid w:val="00B754B8"/>
    <w:rsid w:val="00B771EC"/>
    <w:rsid w:val="00B77D2E"/>
    <w:rsid w:val="00B77F3B"/>
    <w:rsid w:val="00B83E98"/>
    <w:rsid w:val="00B85EFF"/>
    <w:rsid w:val="00B87275"/>
    <w:rsid w:val="00B8753F"/>
    <w:rsid w:val="00B901EB"/>
    <w:rsid w:val="00B913E7"/>
    <w:rsid w:val="00B9385A"/>
    <w:rsid w:val="00B9400B"/>
    <w:rsid w:val="00B9605E"/>
    <w:rsid w:val="00B96566"/>
    <w:rsid w:val="00B96759"/>
    <w:rsid w:val="00B97112"/>
    <w:rsid w:val="00B976D2"/>
    <w:rsid w:val="00B97A70"/>
    <w:rsid w:val="00BA14F3"/>
    <w:rsid w:val="00BA1595"/>
    <w:rsid w:val="00BA19C4"/>
    <w:rsid w:val="00BA3623"/>
    <w:rsid w:val="00BA7870"/>
    <w:rsid w:val="00BA7ADE"/>
    <w:rsid w:val="00BA7E4E"/>
    <w:rsid w:val="00BB0643"/>
    <w:rsid w:val="00BB1125"/>
    <w:rsid w:val="00BB270C"/>
    <w:rsid w:val="00BB2F41"/>
    <w:rsid w:val="00BB3280"/>
    <w:rsid w:val="00BB39A4"/>
    <w:rsid w:val="00BB4255"/>
    <w:rsid w:val="00BB5E48"/>
    <w:rsid w:val="00BB6248"/>
    <w:rsid w:val="00BC2536"/>
    <w:rsid w:val="00BC2E9B"/>
    <w:rsid w:val="00BC305F"/>
    <w:rsid w:val="00BC60AF"/>
    <w:rsid w:val="00BD07D9"/>
    <w:rsid w:val="00BD102C"/>
    <w:rsid w:val="00BD11C0"/>
    <w:rsid w:val="00BD28AE"/>
    <w:rsid w:val="00BD3A90"/>
    <w:rsid w:val="00BD4776"/>
    <w:rsid w:val="00BD6171"/>
    <w:rsid w:val="00BD6FA2"/>
    <w:rsid w:val="00BE1123"/>
    <w:rsid w:val="00BE3F5C"/>
    <w:rsid w:val="00BE4A85"/>
    <w:rsid w:val="00BE5674"/>
    <w:rsid w:val="00BE6A37"/>
    <w:rsid w:val="00BF0467"/>
    <w:rsid w:val="00BF069A"/>
    <w:rsid w:val="00BF10CC"/>
    <w:rsid w:val="00BF16F4"/>
    <w:rsid w:val="00BF1850"/>
    <w:rsid w:val="00BF2644"/>
    <w:rsid w:val="00BF2D91"/>
    <w:rsid w:val="00BF487A"/>
    <w:rsid w:val="00BF4ACF"/>
    <w:rsid w:val="00BF687E"/>
    <w:rsid w:val="00BF6E68"/>
    <w:rsid w:val="00C023A8"/>
    <w:rsid w:val="00C03E97"/>
    <w:rsid w:val="00C049EE"/>
    <w:rsid w:val="00C055EE"/>
    <w:rsid w:val="00C05C2D"/>
    <w:rsid w:val="00C06B18"/>
    <w:rsid w:val="00C07B9F"/>
    <w:rsid w:val="00C10C81"/>
    <w:rsid w:val="00C1198B"/>
    <w:rsid w:val="00C11F64"/>
    <w:rsid w:val="00C135C3"/>
    <w:rsid w:val="00C14748"/>
    <w:rsid w:val="00C15541"/>
    <w:rsid w:val="00C15712"/>
    <w:rsid w:val="00C15BBB"/>
    <w:rsid w:val="00C15E35"/>
    <w:rsid w:val="00C2101E"/>
    <w:rsid w:val="00C24587"/>
    <w:rsid w:val="00C24786"/>
    <w:rsid w:val="00C24B97"/>
    <w:rsid w:val="00C27096"/>
    <w:rsid w:val="00C2714C"/>
    <w:rsid w:val="00C2720D"/>
    <w:rsid w:val="00C274A3"/>
    <w:rsid w:val="00C27E26"/>
    <w:rsid w:val="00C3014F"/>
    <w:rsid w:val="00C3114A"/>
    <w:rsid w:val="00C31E6E"/>
    <w:rsid w:val="00C32A0C"/>
    <w:rsid w:val="00C330EE"/>
    <w:rsid w:val="00C337D5"/>
    <w:rsid w:val="00C3427C"/>
    <w:rsid w:val="00C357EF"/>
    <w:rsid w:val="00C374E7"/>
    <w:rsid w:val="00C40436"/>
    <w:rsid w:val="00C40B8E"/>
    <w:rsid w:val="00C40F2A"/>
    <w:rsid w:val="00C412C1"/>
    <w:rsid w:val="00C4508F"/>
    <w:rsid w:val="00C4548F"/>
    <w:rsid w:val="00C4685A"/>
    <w:rsid w:val="00C479E4"/>
    <w:rsid w:val="00C47DB1"/>
    <w:rsid w:val="00C54254"/>
    <w:rsid w:val="00C5432B"/>
    <w:rsid w:val="00C55992"/>
    <w:rsid w:val="00C55D16"/>
    <w:rsid w:val="00C55DAB"/>
    <w:rsid w:val="00C56224"/>
    <w:rsid w:val="00C56438"/>
    <w:rsid w:val="00C60068"/>
    <w:rsid w:val="00C61304"/>
    <w:rsid w:val="00C615B1"/>
    <w:rsid w:val="00C62B32"/>
    <w:rsid w:val="00C659DE"/>
    <w:rsid w:val="00C70E7E"/>
    <w:rsid w:val="00C71A0F"/>
    <w:rsid w:val="00C72362"/>
    <w:rsid w:val="00C72E60"/>
    <w:rsid w:val="00C7464C"/>
    <w:rsid w:val="00C75051"/>
    <w:rsid w:val="00C75800"/>
    <w:rsid w:val="00C8182B"/>
    <w:rsid w:val="00C82878"/>
    <w:rsid w:val="00C828F9"/>
    <w:rsid w:val="00C83E26"/>
    <w:rsid w:val="00C85144"/>
    <w:rsid w:val="00C86CC6"/>
    <w:rsid w:val="00C8729F"/>
    <w:rsid w:val="00C872DD"/>
    <w:rsid w:val="00C87756"/>
    <w:rsid w:val="00C90B69"/>
    <w:rsid w:val="00C92FA4"/>
    <w:rsid w:val="00C932F7"/>
    <w:rsid w:val="00C93373"/>
    <w:rsid w:val="00C934C0"/>
    <w:rsid w:val="00C95A88"/>
    <w:rsid w:val="00C960EB"/>
    <w:rsid w:val="00C96310"/>
    <w:rsid w:val="00C97162"/>
    <w:rsid w:val="00C974EF"/>
    <w:rsid w:val="00C97DD0"/>
    <w:rsid w:val="00CA0E92"/>
    <w:rsid w:val="00CA13C8"/>
    <w:rsid w:val="00CA18A6"/>
    <w:rsid w:val="00CA280D"/>
    <w:rsid w:val="00CA2C2B"/>
    <w:rsid w:val="00CA31FD"/>
    <w:rsid w:val="00CA3707"/>
    <w:rsid w:val="00CA4156"/>
    <w:rsid w:val="00CA4959"/>
    <w:rsid w:val="00CA4F54"/>
    <w:rsid w:val="00CA5383"/>
    <w:rsid w:val="00CA5D74"/>
    <w:rsid w:val="00CA66CD"/>
    <w:rsid w:val="00CA6D1A"/>
    <w:rsid w:val="00CA6F1C"/>
    <w:rsid w:val="00CB000D"/>
    <w:rsid w:val="00CB056E"/>
    <w:rsid w:val="00CB0B16"/>
    <w:rsid w:val="00CB3D58"/>
    <w:rsid w:val="00CB492D"/>
    <w:rsid w:val="00CC141D"/>
    <w:rsid w:val="00CC1571"/>
    <w:rsid w:val="00CC16F1"/>
    <w:rsid w:val="00CC19B3"/>
    <w:rsid w:val="00CC27DA"/>
    <w:rsid w:val="00CC31F7"/>
    <w:rsid w:val="00CC3CF2"/>
    <w:rsid w:val="00CC6322"/>
    <w:rsid w:val="00CC6E3E"/>
    <w:rsid w:val="00CC708A"/>
    <w:rsid w:val="00CC73C3"/>
    <w:rsid w:val="00CD1937"/>
    <w:rsid w:val="00CD2BFB"/>
    <w:rsid w:val="00CD5224"/>
    <w:rsid w:val="00CD5BBF"/>
    <w:rsid w:val="00CD60AB"/>
    <w:rsid w:val="00CE1B5D"/>
    <w:rsid w:val="00CE1E1F"/>
    <w:rsid w:val="00CE28DE"/>
    <w:rsid w:val="00CE7EFA"/>
    <w:rsid w:val="00CF177A"/>
    <w:rsid w:val="00CF1EC7"/>
    <w:rsid w:val="00CF22CA"/>
    <w:rsid w:val="00CF5126"/>
    <w:rsid w:val="00CF5C27"/>
    <w:rsid w:val="00CF67A5"/>
    <w:rsid w:val="00CF753D"/>
    <w:rsid w:val="00D0045B"/>
    <w:rsid w:val="00D02540"/>
    <w:rsid w:val="00D05AB3"/>
    <w:rsid w:val="00D114F9"/>
    <w:rsid w:val="00D129A0"/>
    <w:rsid w:val="00D1303D"/>
    <w:rsid w:val="00D16718"/>
    <w:rsid w:val="00D178C0"/>
    <w:rsid w:val="00D21C04"/>
    <w:rsid w:val="00D22E84"/>
    <w:rsid w:val="00D23B9F"/>
    <w:rsid w:val="00D23DBF"/>
    <w:rsid w:val="00D26E8D"/>
    <w:rsid w:val="00D27421"/>
    <w:rsid w:val="00D27D0E"/>
    <w:rsid w:val="00D304A9"/>
    <w:rsid w:val="00D308F0"/>
    <w:rsid w:val="00D30A5E"/>
    <w:rsid w:val="00D30B84"/>
    <w:rsid w:val="00D318F2"/>
    <w:rsid w:val="00D332B0"/>
    <w:rsid w:val="00D33D1F"/>
    <w:rsid w:val="00D33E27"/>
    <w:rsid w:val="00D342CB"/>
    <w:rsid w:val="00D35060"/>
    <w:rsid w:val="00D350CE"/>
    <w:rsid w:val="00D357D3"/>
    <w:rsid w:val="00D3752F"/>
    <w:rsid w:val="00D40620"/>
    <w:rsid w:val="00D411E3"/>
    <w:rsid w:val="00D41D61"/>
    <w:rsid w:val="00D44730"/>
    <w:rsid w:val="00D462DA"/>
    <w:rsid w:val="00D46982"/>
    <w:rsid w:val="00D46FFB"/>
    <w:rsid w:val="00D478C3"/>
    <w:rsid w:val="00D47D93"/>
    <w:rsid w:val="00D53670"/>
    <w:rsid w:val="00D5396F"/>
    <w:rsid w:val="00D541D0"/>
    <w:rsid w:val="00D54551"/>
    <w:rsid w:val="00D54CBD"/>
    <w:rsid w:val="00D55037"/>
    <w:rsid w:val="00D5687E"/>
    <w:rsid w:val="00D65136"/>
    <w:rsid w:val="00D65742"/>
    <w:rsid w:val="00D66EFE"/>
    <w:rsid w:val="00D70C0E"/>
    <w:rsid w:val="00D7104A"/>
    <w:rsid w:val="00D7104C"/>
    <w:rsid w:val="00D71648"/>
    <w:rsid w:val="00D717C4"/>
    <w:rsid w:val="00D71CF7"/>
    <w:rsid w:val="00D73B4D"/>
    <w:rsid w:val="00D777F3"/>
    <w:rsid w:val="00D77CEC"/>
    <w:rsid w:val="00D841DB"/>
    <w:rsid w:val="00D8591B"/>
    <w:rsid w:val="00D866D8"/>
    <w:rsid w:val="00D868B7"/>
    <w:rsid w:val="00D90164"/>
    <w:rsid w:val="00D9070E"/>
    <w:rsid w:val="00D92578"/>
    <w:rsid w:val="00D93073"/>
    <w:rsid w:val="00D95650"/>
    <w:rsid w:val="00D96141"/>
    <w:rsid w:val="00D97CF9"/>
    <w:rsid w:val="00DA07D5"/>
    <w:rsid w:val="00DA13A2"/>
    <w:rsid w:val="00DA21E9"/>
    <w:rsid w:val="00DA28C5"/>
    <w:rsid w:val="00DA2AE9"/>
    <w:rsid w:val="00DA3C9E"/>
    <w:rsid w:val="00DA7C43"/>
    <w:rsid w:val="00DB0063"/>
    <w:rsid w:val="00DB229A"/>
    <w:rsid w:val="00DB2C87"/>
    <w:rsid w:val="00DB31AF"/>
    <w:rsid w:val="00DB3AA4"/>
    <w:rsid w:val="00DB5A06"/>
    <w:rsid w:val="00DB63FE"/>
    <w:rsid w:val="00DB6B6C"/>
    <w:rsid w:val="00DB7E0C"/>
    <w:rsid w:val="00DB7E66"/>
    <w:rsid w:val="00DB7E9E"/>
    <w:rsid w:val="00DC0C51"/>
    <w:rsid w:val="00DC1600"/>
    <w:rsid w:val="00DC3132"/>
    <w:rsid w:val="00DC3A6D"/>
    <w:rsid w:val="00DC61BD"/>
    <w:rsid w:val="00DC64E2"/>
    <w:rsid w:val="00DC78EB"/>
    <w:rsid w:val="00DD0CA1"/>
    <w:rsid w:val="00DD1936"/>
    <w:rsid w:val="00DD1EE4"/>
    <w:rsid w:val="00DD6385"/>
    <w:rsid w:val="00DE03A7"/>
    <w:rsid w:val="00DE0F40"/>
    <w:rsid w:val="00DE2B28"/>
    <w:rsid w:val="00DE3BBA"/>
    <w:rsid w:val="00DE3CCA"/>
    <w:rsid w:val="00DE6481"/>
    <w:rsid w:val="00DF0227"/>
    <w:rsid w:val="00DF0380"/>
    <w:rsid w:val="00DF06F2"/>
    <w:rsid w:val="00DF0BD9"/>
    <w:rsid w:val="00DF14C9"/>
    <w:rsid w:val="00DF2345"/>
    <w:rsid w:val="00DF2F6E"/>
    <w:rsid w:val="00DF49EC"/>
    <w:rsid w:val="00DF4E68"/>
    <w:rsid w:val="00DF7829"/>
    <w:rsid w:val="00DF7853"/>
    <w:rsid w:val="00DF7DE2"/>
    <w:rsid w:val="00E0051A"/>
    <w:rsid w:val="00E005FA"/>
    <w:rsid w:val="00E00820"/>
    <w:rsid w:val="00E0206F"/>
    <w:rsid w:val="00E02589"/>
    <w:rsid w:val="00E03C5A"/>
    <w:rsid w:val="00E06D14"/>
    <w:rsid w:val="00E101D9"/>
    <w:rsid w:val="00E1197A"/>
    <w:rsid w:val="00E125DD"/>
    <w:rsid w:val="00E13971"/>
    <w:rsid w:val="00E13E72"/>
    <w:rsid w:val="00E13EB9"/>
    <w:rsid w:val="00E1508C"/>
    <w:rsid w:val="00E166D4"/>
    <w:rsid w:val="00E17189"/>
    <w:rsid w:val="00E254B7"/>
    <w:rsid w:val="00E304BD"/>
    <w:rsid w:val="00E31B6F"/>
    <w:rsid w:val="00E33972"/>
    <w:rsid w:val="00E347D8"/>
    <w:rsid w:val="00E357B7"/>
    <w:rsid w:val="00E37A58"/>
    <w:rsid w:val="00E37AD5"/>
    <w:rsid w:val="00E405AB"/>
    <w:rsid w:val="00E41513"/>
    <w:rsid w:val="00E4435C"/>
    <w:rsid w:val="00E46936"/>
    <w:rsid w:val="00E46B35"/>
    <w:rsid w:val="00E47B45"/>
    <w:rsid w:val="00E5330E"/>
    <w:rsid w:val="00E533EE"/>
    <w:rsid w:val="00E5345A"/>
    <w:rsid w:val="00E5373F"/>
    <w:rsid w:val="00E53EE9"/>
    <w:rsid w:val="00E55B5F"/>
    <w:rsid w:val="00E566A7"/>
    <w:rsid w:val="00E61A5A"/>
    <w:rsid w:val="00E62A6B"/>
    <w:rsid w:val="00E62CA3"/>
    <w:rsid w:val="00E62F45"/>
    <w:rsid w:val="00E62FBD"/>
    <w:rsid w:val="00E63186"/>
    <w:rsid w:val="00E70E14"/>
    <w:rsid w:val="00E73938"/>
    <w:rsid w:val="00E7409A"/>
    <w:rsid w:val="00E74B07"/>
    <w:rsid w:val="00E74F89"/>
    <w:rsid w:val="00E7653B"/>
    <w:rsid w:val="00E7654E"/>
    <w:rsid w:val="00E76999"/>
    <w:rsid w:val="00E769EF"/>
    <w:rsid w:val="00E775E2"/>
    <w:rsid w:val="00E778B4"/>
    <w:rsid w:val="00E77D0C"/>
    <w:rsid w:val="00E80651"/>
    <w:rsid w:val="00E842DF"/>
    <w:rsid w:val="00E8617F"/>
    <w:rsid w:val="00E8643C"/>
    <w:rsid w:val="00E86C9D"/>
    <w:rsid w:val="00E87C79"/>
    <w:rsid w:val="00E9409A"/>
    <w:rsid w:val="00E95613"/>
    <w:rsid w:val="00E95B28"/>
    <w:rsid w:val="00E96A3D"/>
    <w:rsid w:val="00E96C8C"/>
    <w:rsid w:val="00E975F3"/>
    <w:rsid w:val="00EA0E45"/>
    <w:rsid w:val="00EA133E"/>
    <w:rsid w:val="00EA1702"/>
    <w:rsid w:val="00EA1C56"/>
    <w:rsid w:val="00EA1CB9"/>
    <w:rsid w:val="00EA2970"/>
    <w:rsid w:val="00EA33B9"/>
    <w:rsid w:val="00EA3654"/>
    <w:rsid w:val="00EA45CA"/>
    <w:rsid w:val="00EA511F"/>
    <w:rsid w:val="00EA56F4"/>
    <w:rsid w:val="00EA694C"/>
    <w:rsid w:val="00EA7701"/>
    <w:rsid w:val="00EB19B5"/>
    <w:rsid w:val="00EB2B07"/>
    <w:rsid w:val="00EB3359"/>
    <w:rsid w:val="00EB45F7"/>
    <w:rsid w:val="00EB4992"/>
    <w:rsid w:val="00EB6793"/>
    <w:rsid w:val="00EB7E24"/>
    <w:rsid w:val="00EC0FFC"/>
    <w:rsid w:val="00EC2A6A"/>
    <w:rsid w:val="00EC3008"/>
    <w:rsid w:val="00EC3F41"/>
    <w:rsid w:val="00EC55BE"/>
    <w:rsid w:val="00EC5B79"/>
    <w:rsid w:val="00EC7034"/>
    <w:rsid w:val="00ED1459"/>
    <w:rsid w:val="00ED2E23"/>
    <w:rsid w:val="00ED4B79"/>
    <w:rsid w:val="00ED60D1"/>
    <w:rsid w:val="00ED6C19"/>
    <w:rsid w:val="00ED7C38"/>
    <w:rsid w:val="00ED7C93"/>
    <w:rsid w:val="00EE1307"/>
    <w:rsid w:val="00EE14A3"/>
    <w:rsid w:val="00EE37F3"/>
    <w:rsid w:val="00EE3CEB"/>
    <w:rsid w:val="00EE7CD3"/>
    <w:rsid w:val="00EF1536"/>
    <w:rsid w:val="00EF372A"/>
    <w:rsid w:val="00EF397B"/>
    <w:rsid w:val="00EF3B0A"/>
    <w:rsid w:val="00EF3F1D"/>
    <w:rsid w:val="00EF5851"/>
    <w:rsid w:val="00EF63AF"/>
    <w:rsid w:val="00EF6946"/>
    <w:rsid w:val="00EF7D53"/>
    <w:rsid w:val="00F006BA"/>
    <w:rsid w:val="00F01CED"/>
    <w:rsid w:val="00F041CC"/>
    <w:rsid w:val="00F110BF"/>
    <w:rsid w:val="00F1145E"/>
    <w:rsid w:val="00F131E2"/>
    <w:rsid w:val="00F13C95"/>
    <w:rsid w:val="00F14EA6"/>
    <w:rsid w:val="00F16195"/>
    <w:rsid w:val="00F162CB"/>
    <w:rsid w:val="00F165CC"/>
    <w:rsid w:val="00F168A6"/>
    <w:rsid w:val="00F20FC1"/>
    <w:rsid w:val="00F25B71"/>
    <w:rsid w:val="00F25E8F"/>
    <w:rsid w:val="00F261BA"/>
    <w:rsid w:val="00F264FB"/>
    <w:rsid w:val="00F27F11"/>
    <w:rsid w:val="00F30558"/>
    <w:rsid w:val="00F3058B"/>
    <w:rsid w:val="00F30CD9"/>
    <w:rsid w:val="00F3190B"/>
    <w:rsid w:val="00F31C5F"/>
    <w:rsid w:val="00F3393A"/>
    <w:rsid w:val="00F350CC"/>
    <w:rsid w:val="00F36A2C"/>
    <w:rsid w:val="00F40DAA"/>
    <w:rsid w:val="00F41414"/>
    <w:rsid w:val="00F41832"/>
    <w:rsid w:val="00F516BE"/>
    <w:rsid w:val="00F54149"/>
    <w:rsid w:val="00F5454B"/>
    <w:rsid w:val="00F54AC3"/>
    <w:rsid w:val="00F553D8"/>
    <w:rsid w:val="00F560B5"/>
    <w:rsid w:val="00F5748E"/>
    <w:rsid w:val="00F578A4"/>
    <w:rsid w:val="00F6127B"/>
    <w:rsid w:val="00F61BA8"/>
    <w:rsid w:val="00F6387E"/>
    <w:rsid w:val="00F66C0D"/>
    <w:rsid w:val="00F66C6D"/>
    <w:rsid w:val="00F6786E"/>
    <w:rsid w:val="00F67BC4"/>
    <w:rsid w:val="00F67E45"/>
    <w:rsid w:val="00F706C6"/>
    <w:rsid w:val="00F708B5"/>
    <w:rsid w:val="00F70CC0"/>
    <w:rsid w:val="00F710A5"/>
    <w:rsid w:val="00F715F6"/>
    <w:rsid w:val="00F77DE6"/>
    <w:rsid w:val="00F8138F"/>
    <w:rsid w:val="00F846C6"/>
    <w:rsid w:val="00F85883"/>
    <w:rsid w:val="00F859CA"/>
    <w:rsid w:val="00F85D25"/>
    <w:rsid w:val="00F90389"/>
    <w:rsid w:val="00F90F28"/>
    <w:rsid w:val="00F9392D"/>
    <w:rsid w:val="00F94C85"/>
    <w:rsid w:val="00F958B2"/>
    <w:rsid w:val="00FA0153"/>
    <w:rsid w:val="00FA0355"/>
    <w:rsid w:val="00FA137C"/>
    <w:rsid w:val="00FA15A2"/>
    <w:rsid w:val="00FA2D1C"/>
    <w:rsid w:val="00FA2DDD"/>
    <w:rsid w:val="00FA46F6"/>
    <w:rsid w:val="00FA4F24"/>
    <w:rsid w:val="00FA6178"/>
    <w:rsid w:val="00FA6550"/>
    <w:rsid w:val="00FB043D"/>
    <w:rsid w:val="00FB1134"/>
    <w:rsid w:val="00FB38B7"/>
    <w:rsid w:val="00FB4134"/>
    <w:rsid w:val="00FB5005"/>
    <w:rsid w:val="00FB52A4"/>
    <w:rsid w:val="00FC0AAA"/>
    <w:rsid w:val="00FC145C"/>
    <w:rsid w:val="00FC1D91"/>
    <w:rsid w:val="00FC1F15"/>
    <w:rsid w:val="00FC2D4E"/>
    <w:rsid w:val="00FC33B0"/>
    <w:rsid w:val="00FC48D6"/>
    <w:rsid w:val="00FC5979"/>
    <w:rsid w:val="00FC7B6A"/>
    <w:rsid w:val="00FD0294"/>
    <w:rsid w:val="00FD2DFF"/>
    <w:rsid w:val="00FD2FD1"/>
    <w:rsid w:val="00FD3013"/>
    <w:rsid w:val="00FD3645"/>
    <w:rsid w:val="00FD418F"/>
    <w:rsid w:val="00FD4DA3"/>
    <w:rsid w:val="00FD5609"/>
    <w:rsid w:val="00FD649E"/>
    <w:rsid w:val="00FD6B31"/>
    <w:rsid w:val="00FE223B"/>
    <w:rsid w:val="00FE2C9C"/>
    <w:rsid w:val="00FE2DAD"/>
    <w:rsid w:val="00FE4755"/>
    <w:rsid w:val="00FE52A9"/>
    <w:rsid w:val="00FE5663"/>
    <w:rsid w:val="00FE5B53"/>
    <w:rsid w:val="00FE6FB7"/>
    <w:rsid w:val="00FE7B71"/>
    <w:rsid w:val="00FE7D48"/>
    <w:rsid w:val="00FE7DF5"/>
    <w:rsid w:val="00FF0C37"/>
    <w:rsid w:val="00FF0FF3"/>
    <w:rsid w:val="00FF66AA"/>
    <w:rsid w:val="00FF6CF7"/>
    <w:rsid w:val="00FF75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244445A9"/>
  <w15:docId w15:val="{0EEABB9D-D83F-47A0-AEAE-C30065639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18"/>
        <w:szCs w:val="18"/>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0" w:unhideWhenUsed="1"/>
    <w:lsdException w:name="table of authorities" w:semiHidden="1" w:uiPriority="39" w:unhideWhenUsed="1"/>
    <w:lsdException w:name="macro" w:semiHidden="1" w:unhideWhenUsed="1"/>
    <w:lsdException w:name="toa heading" w:semiHidden="1" w:uiPriority="10" w:unhideWhenUsed="1"/>
    <w:lsdException w:name="List" w:semiHidden="1" w:unhideWhenUsed="1"/>
    <w:lsdException w:name="List Bullet" w:semiHidden="1" w:uiPriority="4"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semiHidden="1" w:uiPriority="4" w:unhideWhenUsed="1"/>
    <w:lsdException w:name="List Bullet 3" w:semiHidden="1" w:uiPriority="4" w:unhideWhenUsed="1"/>
    <w:lsdException w:name="List Bullet 4" w:semiHidden="1" w:uiPriority="4"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2EC"/>
    <w:rPr>
      <w:rFonts w:ascii="Georgia" w:hAnsi="Georgia"/>
      <w:sz w:val="20"/>
    </w:rPr>
  </w:style>
  <w:style w:type="paragraph" w:styleId="Overskrift1">
    <w:name w:val="heading 1"/>
    <w:basedOn w:val="Normal"/>
    <w:next w:val="Normal"/>
    <w:link w:val="Overskrift1Tegn"/>
    <w:uiPriority w:val="1"/>
    <w:qFormat/>
    <w:rsid w:val="00C93373"/>
    <w:pPr>
      <w:keepNext/>
      <w:keepLines/>
      <w:numPr>
        <w:numId w:val="14"/>
      </w:numPr>
      <w:suppressAutoHyphens/>
      <w:spacing w:after="760" w:line="560" w:lineRule="atLeast"/>
      <w:contextualSpacing/>
      <w:outlineLvl w:val="0"/>
    </w:pPr>
    <w:rPr>
      <w:rFonts w:eastAsiaTheme="majorEastAsia" w:cstheme="majorBidi"/>
      <w:b/>
      <w:bCs/>
      <w:color w:val="003127" w:themeColor="accent2"/>
      <w:sz w:val="50"/>
      <w:szCs w:val="28"/>
    </w:rPr>
  </w:style>
  <w:style w:type="paragraph" w:styleId="Overskrift2">
    <w:name w:val="heading 2"/>
    <w:basedOn w:val="Normal"/>
    <w:next w:val="Normal"/>
    <w:link w:val="Overskrift2Tegn"/>
    <w:uiPriority w:val="1"/>
    <w:qFormat/>
    <w:rsid w:val="006C124F"/>
    <w:pPr>
      <w:keepNext/>
      <w:keepLines/>
      <w:numPr>
        <w:ilvl w:val="1"/>
        <w:numId w:val="14"/>
      </w:numPr>
      <w:suppressAutoHyphens/>
      <w:spacing w:line="280" w:lineRule="atLeast"/>
      <w:contextualSpacing/>
      <w:outlineLvl w:val="1"/>
    </w:pPr>
    <w:rPr>
      <w:rFonts w:eastAsiaTheme="majorEastAsia" w:cstheme="majorBidi"/>
      <w:b/>
      <w:bCs/>
      <w:sz w:val="24"/>
      <w:szCs w:val="26"/>
    </w:rPr>
  </w:style>
  <w:style w:type="paragraph" w:styleId="Overskrift3">
    <w:name w:val="heading 3"/>
    <w:basedOn w:val="Normal"/>
    <w:next w:val="Normal"/>
    <w:link w:val="Overskrift3Tegn"/>
    <w:uiPriority w:val="1"/>
    <w:qFormat/>
    <w:rsid w:val="009468EB"/>
    <w:pPr>
      <w:keepNext/>
      <w:keepLines/>
      <w:numPr>
        <w:ilvl w:val="2"/>
        <w:numId w:val="14"/>
      </w:numPr>
      <w:suppressAutoHyphens/>
      <w:contextualSpacing/>
      <w:outlineLvl w:val="2"/>
    </w:pPr>
    <w:rPr>
      <w:rFonts w:eastAsiaTheme="majorEastAsia" w:cstheme="majorBidi"/>
      <w:b/>
      <w:bCs/>
      <w:sz w:val="18"/>
    </w:rPr>
  </w:style>
  <w:style w:type="paragraph" w:styleId="Overskrift4">
    <w:name w:val="heading 4"/>
    <w:basedOn w:val="Normal"/>
    <w:next w:val="Normal"/>
    <w:link w:val="Overskrift4Tegn"/>
    <w:uiPriority w:val="1"/>
    <w:qFormat/>
    <w:rsid w:val="006C124F"/>
    <w:pPr>
      <w:keepNext/>
      <w:keepLines/>
      <w:numPr>
        <w:ilvl w:val="3"/>
        <w:numId w:val="14"/>
      </w:numPr>
      <w:suppressAutoHyphens/>
      <w:contextualSpacing/>
      <w:outlineLvl w:val="3"/>
    </w:pPr>
    <w:rPr>
      <w:rFonts w:eastAsiaTheme="majorEastAsia" w:cstheme="majorBidi"/>
      <w:b/>
      <w:bCs/>
      <w:iCs/>
    </w:rPr>
  </w:style>
  <w:style w:type="paragraph" w:styleId="Overskrift5">
    <w:name w:val="heading 5"/>
    <w:basedOn w:val="Normal"/>
    <w:next w:val="Normal"/>
    <w:link w:val="Overskrift5Tegn"/>
    <w:uiPriority w:val="1"/>
    <w:rsid w:val="00302832"/>
    <w:pPr>
      <w:keepNext/>
      <w:keepLines/>
      <w:numPr>
        <w:ilvl w:val="4"/>
        <w:numId w:val="14"/>
      </w:numPr>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numPr>
        <w:ilvl w:val="5"/>
        <w:numId w:val="14"/>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302832"/>
    <w:pPr>
      <w:keepNext/>
      <w:keepLines/>
      <w:numPr>
        <w:ilvl w:val="6"/>
        <w:numId w:val="14"/>
      </w:numPr>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302832"/>
    <w:pPr>
      <w:keepNext/>
      <w:keepLines/>
      <w:numPr>
        <w:ilvl w:val="7"/>
        <w:numId w:val="14"/>
      </w:numPr>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302832"/>
    <w:pPr>
      <w:keepNext/>
      <w:keepLines/>
      <w:numPr>
        <w:ilvl w:val="8"/>
        <w:numId w:val="14"/>
      </w:numPr>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F36A2C"/>
    <w:rPr>
      <w:sz w:val="16"/>
    </w:rPr>
  </w:style>
  <w:style w:type="paragraph" w:styleId="Sidefod">
    <w:name w:val="footer"/>
    <w:basedOn w:val="Normal"/>
    <w:link w:val="SidefodTegn"/>
    <w:uiPriority w:val="21"/>
    <w:semiHidden/>
    <w:rsid w:val="0005133F"/>
    <w:pPr>
      <w:jc w:val="right"/>
    </w:pPr>
    <w:rPr>
      <w:noProof/>
      <w:sz w:val="14"/>
    </w:rPr>
  </w:style>
  <w:style w:type="character" w:customStyle="1" w:styleId="SidefodTegn">
    <w:name w:val="Sidefod Tegn"/>
    <w:basedOn w:val="Standardskrifttypeiafsnit"/>
    <w:link w:val="Sidefod"/>
    <w:uiPriority w:val="21"/>
    <w:semiHidden/>
    <w:rsid w:val="00F36A2C"/>
    <w:rPr>
      <w:noProof/>
      <w:sz w:val="14"/>
    </w:rPr>
  </w:style>
  <w:style w:type="character" w:customStyle="1" w:styleId="Overskrift1Tegn">
    <w:name w:val="Overskrift 1 Tegn"/>
    <w:basedOn w:val="Standardskrifttypeiafsnit"/>
    <w:link w:val="Overskrift1"/>
    <w:uiPriority w:val="1"/>
    <w:rsid w:val="00C93373"/>
    <w:rPr>
      <w:rFonts w:eastAsiaTheme="majorEastAsia" w:cstheme="majorBidi"/>
      <w:b/>
      <w:bCs/>
      <w:color w:val="003127" w:themeColor="accent2"/>
      <w:sz w:val="50"/>
      <w:szCs w:val="28"/>
    </w:rPr>
  </w:style>
  <w:style w:type="character" w:customStyle="1" w:styleId="Overskrift2Tegn">
    <w:name w:val="Overskrift 2 Tegn"/>
    <w:basedOn w:val="Standardskrifttypeiafsnit"/>
    <w:link w:val="Overskrift2"/>
    <w:uiPriority w:val="1"/>
    <w:rsid w:val="006C124F"/>
    <w:rPr>
      <w:rFonts w:eastAsiaTheme="majorEastAsia" w:cstheme="majorBidi"/>
      <w:b/>
      <w:bCs/>
      <w:sz w:val="24"/>
      <w:szCs w:val="26"/>
    </w:rPr>
  </w:style>
  <w:style w:type="character" w:customStyle="1" w:styleId="Overskrift3Tegn">
    <w:name w:val="Overskrift 3 Tegn"/>
    <w:basedOn w:val="Standardskrifttypeiafsnit"/>
    <w:link w:val="Overskrift3"/>
    <w:uiPriority w:val="1"/>
    <w:rsid w:val="009468EB"/>
    <w:rPr>
      <w:rFonts w:ascii="Georgia" w:eastAsiaTheme="majorEastAsia" w:hAnsi="Georgia" w:cstheme="majorBidi"/>
      <w:b/>
      <w:bCs/>
    </w:rPr>
  </w:style>
  <w:style w:type="character" w:customStyle="1" w:styleId="Overskrift4Tegn">
    <w:name w:val="Overskrift 4 Tegn"/>
    <w:basedOn w:val="Standardskrifttypeiafsnit"/>
    <w:link w:val="Overskrift4"/>
    <w:uiPriority w:val="1"/>
    <w:rsid w:val="006C124F"/>
    <w:rPr>
      <w:rFonts w:eastAsiaTheme="majorEastAsia" w:cstheme="majorBidi"/>
      <w:b/>
      <w:bCs/>
      <w:iCs/>
      <w:sz w:val="20"/>
    </w:rPr>
  </w:style>
  <w:style w:type="character" w:customStyle="1" w:styleId="Overskrift5Tegn">
    <w:name w:val="Overskrift 5 Tegn"/>
    <w:basedOn w:val="Standardskrifttypeiafsnit"/>
    <w:link w:val="Overskrift5"/>
    <w:uiPriority w:val="1"/>
    <w:rsid w:val="00302832"/>
    <w:rPr>
      <w:rFonts w:eastAsiaTheme="majorEastAsia" w:cstheme="majorBidi"/>
      <w:b/>
    </w:rPr>
  </w:style>
  <w:style w:type="character" w:customStyle="1" w:styleId="Overskrift6Tegn">
    <w:name w:val="Overskrift 6 Tegn"/>
    <w:basedOn w:val="Standardskrifttypeiafsnit"/>
    <w:link w:val="Overskrift6"/>
    <w:uiPriority w:val="1"/>
    <w:semiHidden/>
    <w:rsid w:val="00A67E67"/>
    <w:rPr>
      <w:rFonts w:eastAsiaTheme="majorEastAsia" w:cstheme="majorBidi"/>
      <w:b/>
      <w:iCs/>
    </w:rPr>
  </w:style>
  <w:style w:type="character" w:customStyle="1" w:styleId="Overskrift7Tegn">
    <w:name w:val="Overskrift 7 Tegn"/>
    <w:basedOn w:val="Standardskrifttypeiafsnit"/>
    <w:link w:val="Overskrift7"/>
    <w:uiPriority w:val="1"/>
    <w:semiHidden/>
    <w:rsid w:val="00A67E67"/>
    <w:rPr>
      <w:rFonts w:eastAsiaTheme="majorEastAsia" w:cstheme="majorBidi"/>
      <w:b/>
      <w:iCs/>
    </w:rPr>
  </w:style>
  <w:style w:type="character" w:customStyle="1" w:styleId="Overskrift8Tegn">
    <w:name w:val="Overskrift 8 Tegn"/>
    <w:basedOn w:val="Standardskrifttypeiafsnit"/>
    <w:link w:val="Overskrift8"/>
    <w:uiPriority w:val="1"/>
    <w:semiHidden/>
    <w:rsid w:val="00A67E67"/>
    <w:rPr>
      <w:rFonts w:eastAsiaTheme="majorEastAsia" w:cstheme="majorBidi"/>
      <w:b/>
      <w:szCs w:val="20"/>
    </w:rPr>
  </w:style>
  <w:style w:type="character" w:customStyle="1" w:styleId="Overskrift9Tegn">
    <w:name w:val="Overskrift 9 Tegn"/>
    <w:basedOn w:val="Standardskrifttypeiafsnit"/>
    <w:link w:val="Overskrift9"/>
    <w:uiPriority w:val="1"/>
    <w:semiHidden/>
    <w:rsid w:val="00A67E67"/>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F36A2C"/>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F36A2C"/>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F36A2C"/>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qFormat/>
    <w:rsid w:val="00867001"/>
    <w:pPr>
      <w:spacing w:before="120" w:after="200"/>
      <w:contextualSpacing/>
    </w:pPr>
    <w:rPr>
      <w:b/>
      <w:bCs/>
    </w:rPr>
  </w:style>
  <w:style w:type="paragraph" w:styleId="Indholdsfortegnelse1">
    <w:name w:val="toc 1"/>
    <w:basedOn w:val="Normal"/>
    <w:next w:val="Normal"/>
    <w:uiPriority w:val="39"/>
    <w:rsid w:val="00381CDB"/>
    <w:pPr>
      <w:tabs>
        <w:tab w:val="left" w:pos="794"/>
        <w:tab w:val="right" w:pos="7484"/>
      </w:tabs>
      <w:spacing w:before="260"/>
      <w:ind w:left="794" w:right="567" w:hanging="794"/>
    </w:pPr>
    <w:rPr>
      <w:b/>
    </w:rPr>
  </w:style>
  <w:style w:type="paragraph" w:styleId="Indholdsfortegnelse2">
    <w:name w:val="toc 2"/>
    <w:basedOn w:val="Normal"/>
    <w:next w:val="Normal"/>
    <w:uiPriority w:val="39"/>
    <w:rsid w:val="003C7A02"/>
    <w:pPr>
      <w:tabs>
        <w:tab w:val="left" w:pos="794"/>
        <w:tab w:val="right" w:pos="7484"/>
      </w:tabs>
      <w:ind w:left="794" w:right="567" w:hanging="794"/>
    </w:pPr>
  </w:style>
  <w:style w:type="paragraph" w:styleId="Indholdsfortegnelse3">
    <w:name w:val="toc 3"/>
    <w:basedOn w:val="Indholdsfortegnelse2"/>
    <w:next w:val="Normal"/>
    <w:uiPriority w:val="39"/>
    <w:rsid w:val="004B3E90"/>
    <w:rPr>
      <w:noProof/>
    </w:rPr>
  </w:style>
  <w:style w:type="paragraph" w:styleId="Indholdsfortegnelse4">
    <w:name w:val="toc 4"/>
    <w:basedOn w:val="Indholdsfortegnelse3"/>
    <w:next w:val="Normal"/>
    <w:uiPriority w:val="39"/>
    <w:rsid w:val="005F1B2D"/>
  </w:style>
  <w:style w:type="paragraph" w:styleId="Indholdsfortegnelse5">
    <w:name w:val="toc 5"/>
    <w:basedOn w:val="Indholdsfortegnelse4"/>
    <w:next w:val="Normal"/>
    <w:uiPriority w:val="39"/>
    <w:semiHidden/>
    <w:rsid w:val="005F1B2D"/>
  </w:style>
  <w:style w:type="paragraph" w:styleId="Indholdsfortegnelse6">
    <w:name w:val="toc 6"/>
    <w:basedOn w:val="Indholdsfortegnelse5"/>
    <w:next w:val="Normal"/>
    <w:uiPriority w:val="39"/>
    <w:semiHidden/>
    <w:rsid w:val="005F1B2D"/>
  </w:style>
  <w:style w:type="paragraph" w:styleId="Indholdsfortegnelse7">
    <w:name w:val="toc 7"/>
    <w:basedOn w:val="Indholdsfortegnelse6"/>
    <w:next w:val="Normal"/>
    <w:uiPriority w:val="39"/>
    <w:semiHidden/>
    <w:rsid w:val="005F1B2D"/>
  </w:style>
  <w:style w:type="paragraph" w:styleId="Indholdsfortegnelse8">
    <w:name w:val="toc 8"/>
    <w:basedOn w:val="Indholdsfortegnelse7"/>
    <w:next w:val="Normal"/>
    <w:uiPriority w:val="39"/>
    <w:semiHidden/>
    <w:rsid w:val="00F706C6"/>
    <w:pPr>
      <w:tabs>
        <w:tab w:val="clear" w:pos="794"/>
        <w:tab w:val="right" w:pos="1134"/>
      </w:tabs>
      <w:spacing w:before="260"/>
      <w:ind w:left="1134" w:hanging="1134"/>
      <w:contextualSpacing/>
    </w:pPr>
    <w:rPr>
      <w:b/>
    </w:rPr>
  </w:style>
  <w:style w:type="paragraph" w:styleId="Indholdsfortegnelse9">
    <w:name w:val="toc 9"/>
    <w:basedOn w:val="Indholdsfortegnelse8"/>
    <w:next w:val="Normal"/>
    <w:uiPriority w:val="39"/>
    <w:semiHidden/>
    <w:rsid w:val="00F706C6"/>
    <w:pPr>
      <w:tabs>
        <w:tab w:val="left" w:pos="1134"/>
      </w:tabs>
      <w:spacing w:before="0"/>
    </w:pPr>
    <w:rPr>
      <w:b w:val="0"/>
    </w:rPr>
  </w:style>
  <w:style w:type="paragraph" w:styleId="Overskrift">
    <w:name w:val="TOC Heading"/>
    <w:basedOn w:val="Normal"/>
    <w:next w:val="Normal"/>
    <w:uiPriority w:val="39"/>
    <w:semiHidden/>
    <w:rsid w:val="00D71CF7"/>
    <w:pPr>
      <w:spacing w:after="1300" w:line="560" w:lineRule="atLeast"/>
      <w:contextualSpacing/>
    </w:pPr>
    <w:rPr>
      <w:b/>
      <w:color w:val="003127" w:themeColor="accent2"/>
      <w:sz w:val="5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rsid w:val="00F36A2C"/>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F36A2C"/>
    <w:rPr>
      <w:sz w:val="16"/>
      <w:szCs w:val="20"/>
    </w:rPr>
  </w:style>
  <w:style w:type="paragraph" w:styleId="Opstilling-punkttegn">
    <w:name w:val="List Bullet"/>
    <w:aliases w:val="nospace,BULLET,*List Bullet,IPA Bullet,Char,List Bullet1,List Bullet no space,nospace1,nospace2,nospace3,nospace4,nospace5,nospace6,nospace7,nospace8,nospace9,nospace10,nospace11,nospace12,nospace13,nospace14,nospace21,nospace31"/>
    <w:basedOn w:val="Normal"/>
    <w:uiPriority w:val="4"/>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042324"/>
    <w:rPr>
      <w:rFonts w:ascii="Arial Black" w:hAnsi="Arial Black"/>
      <w:color w:val="000000"/>
      <w:sz w:val="14"/>
    </w:rPr>
  </w:style>
  <w:style w:type="paragraph" w:customStyle="1" w:styleId="Template">
    <w:name w:val="Template"/>
    <w:uiPriority w:val="8"/>
    <w:semiHidden/>
    <w:rsid w:val="00042324"/>
    <w:rPr>
      <w:noProof/>
    </w:rPr>
  </w:style>
  <w:style w:type="paragraph" w:customStyle="1" w:styleId="Template-Adresse">
    <w:name w:val="Template - Adresse"/>
    <w:basedOn w:val="Template"/>
    <w:uiPriority w:val="8"/>
    <w:semiHidden/>
    <w:rsid w:val="00194598"/>
    <w:pPr>
      <w:tabs>
        <w:tab w:val="left" w:pos="567"/>
      </w:tabs>
      <w:suppressAutoHyphens/>
    </w:pPr>
    <w:rPr>
      <w:color w:val="FFFFFF"/>
    </w:rPr>
  </w:style>
  <w:style w:type="paragraph" w:customStyle="1" w:styleId="Template-Virksomhedsnavn">
    <w:name w:val="Template - Virksomheds navn"/>
    <w:basedOn w:val="Template-Adresse"/>
    <w:next w:val="Template-Adresse"/>
    <w:uiPriority w:val="8"/>
    <w:semiHidden/>
    <w:rsid w:val="00DD1936"/>
    <w:pPr>
      <w:spacing w:line="27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99"/>
    <w:semiHidden/>
    <w:rsid w:val="00EF372A"/>
    <w:pPr>
      <w:tabs>
        <w:tab w:val="right" w:pos="4990"/>
      </w:tabs>
      <w:spacing w:before="120"/>
      <w:ind w:right="2336"/>
    </w:pPr>
    <w:rPr>
      <w:lang w:val="en-GB"/>
    </w:r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B96566"/>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semiHidden/>
    <w:rsid w:val="00A5075C"/>
    <w:pPr>
      <w:spacing w:before="40" w:after="40" w:line="220" w:lineRule="atLeast"/>
      <w:ind w:left="57" w:right="57"/>
    </w:pPr>
    <w:rPr>
      <w:color w:val="00874B" w:themeColor="accent1"/>
      <w:sz w:val="16"/>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2"/>
    <w:rsid w:val="009B46C2"/>
    <w:pPr>
      <w:spacing w:before="600" w:line="300" w:lineRule="atLeast"/>
      <w:ind w:left="510" w:right="397" w:hanging="113"/>
      <w:contextualSpacing/>
    </w:pPr>
    <w:rPr>
      <w:b/>
      <w:iCs/>
      <w:color w:val="00874B" w:themeColor="accent1"/>
      <w:sz w:val="24"/>
    </w:rPr>
  </w:style>
  <w:style w:type="character" w:customStyle="1" w:styleId="CitatTegn">
    <w:name w:val="Citat Tegn"/>
    <w:basedOn w:val="Standardskrifttypeiafsnit"/>
    <w:link w:val="Citat"/>
    <w:uiPriority w:val="2"/>
    <w:rsid w:val="009B46C2"/>
    <w:rPr>
      <w:b/>
      <w:iCs/>
      <w:color w:val="00874B" w:themeColor="accent1"/>
      <w:sz w:val="24"/>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39"/>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BD6FA2"/>
    <w:pPr>
      <w:framePr w:w="1066" w:wrap="around" w:vAnchor="page" w:hAnchor="page" w:x="455" w:y="5104"/>
      <w:spacing w:line="280" w:lineRule="atLeast"/>
      <w:jc w:val="right"/>
    </w:pPr>
    <w:rPr>
      <w:b/>
      <w:sz w:val="22"/>
    </w:rPr>
  </w:style>
  <w:style w:type="paragraph" w:customStyle="1" w:styleId="Manchet">
    <w:name w:val="Manchet"/>
    <w:basedOn w:val="Normal"/>
    <w:uiPriority w:val="2"/>
    <w:qFormat/>
    <w:rsid w:val="00156275"/>
    <w:pPr>
      <w:spacing w:after="600" w:line="300" w:lineRule="atLeast"/>
      <w:contextualSpacing/>
    </w:pPr>
    <w:rPr>
      <w:b/>
      <w:sz w:val="24"/>
    </w:rPr>
  </w:style>
  <w:style w:type="paragraph" w:styleId="Markeringsbobletekst">
    <w:name w:val="Balloon Text"/>
    <w:basedOn w:val="Normal"/>
    <w:link w:val="MarkeringsbobletekstTegn"/>
    <w:uiPriority w:val="99"/>
    <w:semiHidden/>
    <w:rsid w:val="00CA4156"/>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36A2C"/>
    <w:rPr>
      <w:rFonts w:ascii="Tahoma" w:hAnsi="Tahoma" w:cs="Tahoma"/>
      <w:sz w:val="16"/>
      <w:szCs w:val="16"/>
    </w:rPr>
  </w:style>
  <w:style w:type="paragraph" w:customStyle="1" w:styleId="ForsideTitelLinje1">
    <w:name w:val="Forside Titel Linje 1"/>
    <w:basedOn w:val="Normal"/>
    <w:next w:val="ForsideTitelLinje2"/>
    <w:uiPriority w:val="6"/>
    <w:rsid w:val="002135A1"/>
    <w:pPr>
      <w:suppressAutoHyphens/>
      <w:spacing w:line="240" w:lineRule="auto"/>
      <w:jc w:val="right"/>
    </w:pPr>
    <w:rPr>
      <w:b/>
      <w:color w:val="003127" w:themeColor="accent2"/>
      <w:sz w:val="70"/>
    </w:rPr>
  </w:style>
  <w:style w:type="paragraph" w:customStyle="1" w:styleId="ForsideTitelLinje2">
    <w:name w:val="Forside Titel Linje 2"/>
    <w:basedOn w:val="ForsideTitelLinje1"/>
    <w:uiPriority w:val="6"/>
    <w:rsid w:val="002135A1"/>
    <w:rPr>
      <w:color w:val="FFFFFF"/>
    </w:rPr>
  </w:style>
  <w:style w:type="paragraph" w:customStyle="1" w:styleId="Template-tlfogemail">
    <w:name w:val="Template - tlf og email"/>
    <w:basedOn w:val="Template"/>
    <w:uiPriority w:val="8"/>
    <w:semiHidden/>
    <w:rsid w:val="00194598"/>
    <w:rPr>
      <w:b/>
      <w:color w:val="FFFFFF"/>
    </w:rPr>
  </w:style>
  <w:style w:type="paragraph" w:customStyle="1" w:styleId="Fakta-Tekst">
    <w:name w:val="Fakta - Tekst"/>
    <w:basedOn w:val="Normal"/>
    <w:next w:val="Normal"/>
    <w:uiPriority w:val="6"/>
    <w:rsid w:val="00535897"/>
    <w:pPr>
      <w:spacing w:before="280" w:after="560" w:line="280" w:lineRule="atLeast"/>
      <w:ind w:left="284" w:right="2835"/>
    </w:pPr>
    <w:rPr>
      <w:color w:val="00874B" w:themeColor="accent1"/>
      <w:sz w:val="22"/>
    </w:rPr>
  </w:style>
  <w:style w:type="paragraph" w:customStyle="1" w:styleId="Fakta-Overskrift">
    <w:name w:val="Fakta - Overskrift"/>
    <w:basedOn w:val="Fakta-Tekst"/>
    <w:next w:val="Tabel-Tal"/>
    <w:uiPriority w:val="6"/>
    <w:rsid w:val="00535897"/>
    <w:pPr>
      <w:spacing w:before="560" w:after="0"/>
      <w:contextualSpacing/>
    </w:pPr>
    <w:rPr>
      <w:rFonts w:ascii="Arial Black" w:hAnsi="Arial Black"/>
    </w:rPr>
  </w:style>
  <w:style w:type="paragraph" w:customStyle="1" w:styleId="Fakta-Tal">
    <w:name w:val="Fakta - Tal"/>
    <w:basedOn w:val="Fakta-Overskrift"/>
    <w:next w:val="Fakta-Tekst"/>
    <w:uiPriority w:val="6"/>
    <w:rsid w:val="00DA28C5"/>
    <w:pPr>
      <w:spacing w:before="0" w:line="1600" w:lineRule="exact"/>
    </w:pPr>
    <w:rPr>
      <w:sz w:val="162"/>
    </w:rPr>
  </w:style>
  <w:style w:type="paragraph" w:customStyle="1" w:styleId="Faktaboks-Bullet">
    <w:name w:val="Faktaboks - Bullet"/>
    <w:basedOn w:val="Normal"/>
    <w:uiPriority w:val="6"/>
    <w:rsid w:val="00F708B5"/>
    <w:pPr>
      <w:numPr>
        <w:numId w:val="13"/>
      </w:numPr>
      <w:spacing w:before="260" w:after="260"/>
      <w:ind w:right="284"/>
    </w:pPr>
  </w:style>
  <w:style w:type="paragraph" w:customStyle="1" w:styleId="Notetekst">
    <w:name w:val="Note tekst"/>
    <w:basedOn w:val="Normal"/>
    <w:uiPriority w:val="6"/>
    <w:rsid w:val="003F3FD5"/>
    <w:pPr>
      <w:spacing w:before="1200" w:after="1200" w:line="200" w:lineRule="atLeast"/>
      <w:ind w:left="2892" w:right="1758"/>
      <w:contextualSpacing/>
    </w:pPr>
    <w:rPr>
      <w:color w:val="FFFFFF"/>
      <w:sz w:val="14"/>
    </w:rPr>
  </w:style>
  <w:style w:type="paragraph" w:customStyle="1" w:styleId="FigurHelsideOverskrift">
    <w:name w:val="Figur Helside Overskrift"/>
    <w:basedOn w:val="Normal"/>
    <w:next w:val="FigurHelsideIndsttelse"/>
    <w:uiPriority w:val="6"/>
    <w:rsid w:val="00974069"/>
    <w:pPr>
      <w:spacing w:before="1080" w:after="1080" w:line="540" w:lineRule="atLeast"/>
      <w:ind w:left="2892" w:right="1758"/>
      <w:contextualSpacing/>
    </w:pPr>
    <w:rPr>
      <w:b/>
      <w:color w:val="FFFFFF"/>
      <w:sz w:val="50"/>
    </w:rPr>
  </w:style>
  <w:style w:type="paragraph" w:customStyle="1" w:styleId="FigurHelsideIndsttelse">
    <w:name w:val="Figur Helside Indsættelse"/>
    <w:basedOn w:val="Normal"/>
    <w:uiPriority w:val="6"/>
    <w:rsid w:val="00974069"/>
    <w:pPr>
      <w:ind w:left="284" w:right="284"/>
      <w:jc w:val="center"/>
    </w:pPr>
    <w:rPr>
      <w:color w:val="FFFFFF"/>
    </w:rPr>
  </w:style>
  <w:style w:type="paragraph" w:customStyle="1" w:styleId="ForsideDato">
    <w:name w:val="Forside Dato"/>
    <w:basedOn w:val="Normal"/>
    <w:uiPriority w:val="6"/>
    <w:semiHidden/>
    <w:rsid w:val="00F67BC4"/>
    <w:pPr>
      <w:spacing w:line="280" w:lineRule="atLeast"/>
    </w:pPr>
    <w:rPr>
      <w:color w:val="FFFFFF"/>
      <w:sz w:val="24"/>
    </w:rPr>
  </w:style>
  <w:style w:type="paragraph" w:customStyle="1" w:styleId="BagsideTekst">
    <w:name w:val="Bagside Tekst"/>
    <w:basedOn w:val="Normal"/>
    <w:uiPriority w:val="7"/>
    <w:rsid w:val="00194598"/>
    <w:rPr>
      <w:color w:val="FFFFFF"/>
    </w:rPr>
  </w:style>
  <w:style w:type="paragraph" w:customStyle="1" w:styleId="BagsideOverskrift">
    <w:name w:val="Bagside Overskrift"/>
    <w:basedOn w:val="BagsideTekst"/>
    <w:next w:val="BagsideTekst"/>
    <w:uiPriority w:val="7"/>
    <w:rsid w:val="00194598"/>
    <w:rPr>
      <w:b/>
    </w:rPr>
  </w:style>
  <w:style w:type="paragraph" w:customStyle="1" w:styleId="Fakta-TekstiMargin">
    <w:name w:val="Fakta - Tekst i Margin"/>
    <w:basedOn w:val="Fakta-Tekst"/>
    <w:uiPriority w:val="6"/>
    <w:rsid w:val="005700E7"/>
    <w:pPr>
      <w:spacing w:before="0" w:after="0"/>
      <w:ind w:left="0" w:right="0"/>
    </w:pPr>
  </w:style>
  <w:style w:type="paragraph" w:customStyle="1" w:styleId="Fakta-Talimargin">
    <w:name w:val="Fakta - Tal i margin"/>
    <w:basedOn w:val="Fakta-Tal"/>
    <w:uiPriority w:val="6"/>
    <w:rsid w:val="005700E7"/>
    <w:pPr>
      <w:spacing w:line="240" w:lineRule="auto"/>
      <w:ind w:left="0" w:right="0"/>
    </w:pPr>
    <w:rPr>
      <w:spacing w:val="-28"/>
      <w:sz w:val="110"/>
    </w:rPr>
  </w:style>
  <w:style w:type="paragraph" w:customStyle="1" w:styleId="Billedbeskrivelse">
    <w:name w:val="Billedbeskrivelse"/>
    <w:basedOn w:val="Normal"/>
    <w:uiPriority w:val="2"/>
    <w:rsid w:val="00E33972"/>
    <w:pPr>
      <w:spacing w:before="227" w:line="200" w:lineRule="atLeast"/>
      <w:contextualSpacing/>
    </w:pPr>
    <w:rPr>
      <w:color w:val="00874B" w:themeColor="accent1"/>
      <w:sz w:val="15"/>
    </w:rPr>
  </w:style>
  <w:style w:type="paragraph" w:customStyle="1" w:styleId="Kolofon">
    <w:name w:val="Kolofon"/>
    <w:basedOn w:val="Normal"/>
    <w:uiPriority w:val="3"/>
    <w:rsid w:val="00E33972"/>
    <w:pPr>
      <w:tabs>
        <w:tab w:val="left" w:pos="851"/>
      </w:tabs>
    </w:pPr>
  </w:style>
  <w:style w:type="character" w:styleId="Hyperlink">
    <w:name w:val="Hyperlink"/>
    <w:basedOn w:val="Standardskrifttypeiafsnit"/>
    <w:uiPriority w:val="99"/>
    <w:rsid w:val="00AF64B0"/>
    <w:rPr>
      <w:color w:val="0000FF" w:themeColor="hyperlink"/>
      <w:u w:val="single"/>
    </w:rPr>
  </w:style>
  <w:style w:type="paragraph" w:customStyle="1" w:styleId="Overskriftudennr">
    <w:name w:val="Overskrift uden nr"/>
    <w:basedOn w:val="Normal"/>
    <w:uiPriority w:val="1"/>
    <w:qFormat/>
    <w:rsid w:val="002135A1"/>
    <w:pPr>
      <w:keepNext/>
      <w:keepLines/>
      <w:suppressAutoHyphens/>
    </w:pPr>
    <w:rPr>
      <w:b/>
    </w:rPr>
  </w:style>
  <w:style w:type="character" w:customStyle="1" w:styleId="ParadigmeKommentar">
    <w:name w:val="ParadigmeKommentar"/>
    <w:basedOn w:val="Standardskrifttypeiafsnit"/>
    <w:uiPriority w:val="7"/>
    <w:semiHidden/>
    <w:rsid w:val="00E7409A"/>
    <w:rPr>
      <w:rFonts w:ascii="Arial" w:hAnsi="Arial" w:hint="default"/>
      <w:i w:val="0"/>
      <w:iCs w:val="0"/>
      <w:strike w:val="0"/>
      <w:dstrike w:val="0"/>
      <w:color w:val="C00000"/>
      <w:sz w:val="17"/>
      <w:u w:val="none"/>
      <w:effect w:val="none"/>
    </w:rPr>
  </w:style>
  <w:style w:type="table" w:customStyle="1" w:styleId="MFVM-Tabel">
    <w:name w:val="MFVM - Tabel"/>
    <w:basedOn w:val="Tabel-Normal"/>
    <w:uiPriority w:val="99"/>
    <w:rsid w:val="00746D15"/>
    <w:pPr>
      <w:spacing w:before="40" w:after="40" w:line="240" w:lineRule="atLeast"/>
      <w:ind w:left="113" w:right="113"/>
    </w:pPr>
    <w:rPr>
      <w:sz w:val="16"/>
    </w:rPr>
    <w:tblPr>
      <w:tblBorders>
        <w:top w:val="single" w:sz="4" w:space="0" w:color="003127" w:themeColor="accent2"/>
        <w:bottom w:val="single" w:sz="4" w:space="0" w:color="003127" w:themeColor="accent2"/>
        <w:insideH w:val="single" w:sz="4" w:space="0" w:color="003127" w:themeColor="accent2"/>
      </w:tblBorders>
      <w:tblCellMar>
        <w:left w:w="0" w:type="dxa"/>
        <w:right w:w="0" w:type="dxa"/>
      </w:tblCellMar>
    </w:tblPr>
  </w:style>
  <w:style w:type="table" w:customStyle="1" w:styleId="MFVM-Tabel2">
    <w:name w:val="MFVM - Tabel 2"/>
    <w:basedOn w:val="Tabel-Normal"/>
    <w:uiPriority w:val="99"/>
    <w:rsid w:val="00F6786E"/>
    <w:pPr>
      <w:spacing w:before="40" w:after="40" w:line="240" w:lineRule="atLeast"/>
      <w:ind w:left="113" w:right="113"/>
    </w:pPr>
    <w:rPr>
      <w:sz w:val="16"/>
    </w:rPr>
    <w:tblPr>
      <w:tblCellMar>
        <w:left w:w="0" w:type="dxa"/>
        <w:right w:w="0" w:type="dxa"/>
      </w:tblCellMar>
    </w:tblPr>
    <w:tcPr>
      <w:shd w:val="clear" w:color="auto" w:fill="E5F3ED" w:themeFill="background2"/>
    </w:tcPr>
  </w:style>
  <w:style w:type="paragraph" w:customStyle="1" w:styleId="Bilagsoverskrift">
    <w:name w:val="Bilagsoverskrift"/>
    <w:basedOn w:val="Normal"/>
    <w:next w:val="Normal"/>
    <w:uiPriority w:val="4"/>
    <w:qFormat/>
    <w:rsid w:val="002135A1"/>
    <w:pPr>
      <w:keepNext/>
      <w:keepLines/>
      <w:numPr>
        <w:numId w:val="15"/>
      </w:numPr>
      <w:suppressAutoHyphens/>
      <w:spacing w:after="720" w:line="280" w:lineRule="atLeast"/>
      <w:contextualSpacing/>
      <w:outlineLvl w:val="8"/>
    </w:pPr>
    <w:rPr>
      <w:b/>
      <w:sz w:val="50"/>
    </w:rPr>
  </w:style>
  <w:style w:type="paragraph" w:customStyle="1" w:styleId="Bilagsoverskrift2">
    <w:name w:val="Bilagsoverskrift 2"/>
    <w:basedOn w:val="Bilagsoverskrift"/>
    <w:next w:val="Normal"/>
    <w:uiPriority w:val="4"/>
    <w:qFormat/>
    <w:rsid w:val="002135A1"/>
    <w:pPr>
      <w:numPr>
        <w:ilvl w:val="1"/>
      </w:numPr>
      <w:spacing w:after="0"/>
    </w:pPr>
    <w:rPr>
      <w:sz w:val="20"/>
    </w:rPr>
  </w:style>
  <w:style w:type="paragraph" w:customStyle="1" w:styleId="Ansvarsfraskrivelse">
    <w:name w:val="Ansvarsfraskrivelse"/>
    <w:basedOn w:val="Kolofon"/>
    <w:uiPriority w:val="3"/>
    <w:rsid w:val="00AF02C5"/>
    <w:pPr>
      <w:spacing w:line="200" w:lineRule="atLeast"/>
    </w:pPr>
    <w:rPr>
      <w:sz w:val="14"/>
    </w:rPr>
  </w:style>
  <w:style w:type="paragraph" w:customStyle="1" w:styleId="Faktaboks-Overskrift">
    <w:name w:val="Faktaboks - Overskrift"/>
    <w:basedOn w:val="Fakta-Overskrift"/>
    <w:uiPriority w:val="6"/>
    <w:rsid w:val="00535897"/>
    <w:pPr>
      <w:ind w:right="284"/>
    </w:pPr>
  </w:style>
  <w:style w:type="paragraph" w:customStyle="1" w:styleId="Faktaboks-Tekst">
    <w:name w:val="Faktaboks - Tekst"/>
    <w:basedOn w:val="Fakta-Tekst"/>
    <w:uiPriority w:val="6"/>
    <w:rsid w:val="00535897"/>
    <w:pPr>
      <w:ind w:right="284"/>
    </w:pPr>
  </w:style>
  <w:style w:type="paragraph" w:customStyle="1" w:styleId="Overskrift1-Udennr">
    <w:name w:val="Overskrift 1 - Uden nr"/>
    <w:basedOn w:val="Overskrift1"/>
    <w:qFormat/>
    <w:rsid w:val="00FD5609"/>
    <w:pPr>
      <w:numPr>
        <w:numId w:val="0"/>
      </w:numPr>
    </w:pPr>
    <w:rPr>
      <w:lang w:val="en-GB"/>
    </w:rPr>
  </w:style>
  <w:style w:type="table" w:customStyle="1" w:styleId="MFVM-TabelStribet">
    <w:name w:val="MFVM - Tabel Stribet"/>
    <w:basedOn w:val="Tabel-Normal"/>
    <w:uiPriority w:val="99"/>
    <w:rsid w:val="008A615D"/>
    <w:pPr>
      <w:spacing w:before="40" w:after="40" w:line="240" w:lineRule="atLeast"/>
      <w:ind w:left="113" w:right="113"/>
    </w:pPr>
    <w:rPr>
      <w:sz w:val="16"/>
    </w:rPr>
    <w:tblPr>
      <w:tblStyleRowBandSize w:val="1"/>
      <w:tblInd w:w="0" w:type="nil"/>
      <w:tblCellMar>
        <w:left w:w="0" w:type="dxa"/>
        <w:right w:w="0" w:type="dxa"/>
      </w:tblCellMar>
    </w:tblPr>
    <w:tcPr>
      <w:shd w:val="clear" w:color="auto" w:fill="E5F3ED" w:themeFill="background2"/>
    </w:tcPr>
    <w:tblStylePr w:type="band2Horz">
      <w:tblPr/>
      <w:tcPr>
        <w:shd w:val="clear" w:color="auto" w:fill="FFFFFF"/>
      </w:tcPr>
    </w:tblStylePr>
  </w:style>
  <w:style w:type="paragraph" w:customStyle="1" w:styleId="Default">
    <w:name w:val="Default"/>
    <w:rsid w:val="000A479C"/>
    <w:pPr>
      <w:autoSpaceDE w:val="0"/>
      <w:autoSpaceDN w:val="0"/>
      <w:adjustRightInd w:val="0"/>
      <w:spacing w:line="240" w:lineRule="auto"/>
    </w:pPr>
    <w:rPr>
      <w:rFonts w:ascii="Georgia" w:eastAsia="Times New Roman" w:hAnsi="Georgia" w:cs="Georgia"/>
      <w:color w:val="000000"/>
      <w:sz w:val="24"/>
      <w:szCs w:val="24"/>
      <w:lang w:eastAsia="da-DK"/>
    </w:rPr>
  </w:style>
  <w:style w:type="paragraph" w:styleId="Listeafsnit">
    <w:name w:val="List Paragraph"/>
    <w:basedOn w:val="Normal"/>
    <w:autoRedefine/>
    <w:uiPriority w:val="34"/>
    <w:qFormat/>
    <w:rsid w:val="007962C1"/>
    <w:pPr>
      <w:numPr>
        <w:numId w:val="17"/>
      </w:numPr>
      <w:autoSpaceDE w:val="0"/>
      <w:autoSpaceDN w:val="0"/>
      <w:adjustRightInd w:val="0"/>
      <w:spacing w:line="276" w:lineRule="auto"/>
    </w:pPr>
    <w:rPr>
      <w:rFonts w:eastAsia="Times New Roman" w:cstheme="minorHAnsi"/>
      <w:szCs w:val="20"/>
      <w:lang w:eastAsia="da-DK"/>
    </w:rPr>
  </w:style>
  <w:style w:type="character" w:styleId="Fodnotehenvisning">
    <w:name w:val="footnote reference"/>
    <w:basedOn w:val="Standardskrifttypeiafsnit"/>
    <w:uiPriority w:val="21"/>
    <w:semiHidden/>
    <w:unhideWhenUsed/>
    <w:rsid w:val="007F612A"/>
    <w:rPr>
      <w:vertAlign w:val="superscript"/>
    </w:rPr>
  </w:style>
  <w:style w:type="character" w:styleId="BesgtLink">
    <w:name w:val="FollowedHyperlink"/>
    <w:basedOn w:val="Standardskrifttypeiafsnit"/>
    <w:uiPriority w:val="21"/>
    <w:semiHidden/>
    <w:unhideWhenUsed/>
    <w:rsid w:val="001E3946"/>
    <w:rPr>
      <w:color w:val="800080" w:themeColor="followedHyperlink"/>
      <w:u w:val="single"/>
    </w:rPr>
  </w:style>
  <w:style w:type="character" w:styleId="Kommentarhenvisning">
    <w:name w:val="annotation reference"/>
    <w:basedOn w:val="Standardskrifttypeiafsnit"/>
    <w:uiPriority w:val="99"/>
    <w:semiHidden/>
    <w:unhideWhenUsed/>
    <w:rsid w:val="00333FD0"/>
    <w:rPr>
      <w:sz w:val="16"/>
      <w:szCs w:val="16"/>
    </w:rPr>
  </w:style>
  <w:style w:type="paragraph" w:styleId="Kommentartekst">
    <w:name w:val="annotation text"/>
    <w:basedOn w:val="Normal"/>
    <w:link w:val="KommentartekstTegn"/>
    <w:uiPriority w:val="99"/>
    <w:unhideWhenUsed/>
    <w:rsid w:val="00333FD0"/>
    <w:pPr>
      <w:spacing w:line="240" w:lineRule="auto"/>
    </w:pPr>
    <w:rPr>
      <w:szCs w:val="20"/>
    </w:rPr>
  </w:style>
  <w:style w:type="character" w:customStyle="1" w:styleId="KommentartekstTegn">
    <w:name w:val="Kommentartekst Tegn"/>
    <w:basedOn w:val="Standardskrifttypeiafsnit"/>
    <w:link w:val="Kommentartekst"/>
    <w:uiPriority w:val="99"/>
    <w:rsid w:val="00333FD0"/>
    <w:rPr>
      <w:sz w:val="20"/>
      <w:szCs w:val="20"/>
    </w:rPr>
  </w:style>
  <w:style w:type="paragraph" w:styleId="Kommentaremne">
    <w:name w:val="annotation subject"/>
    <w:basedOn w:val="Kommentartekst"/>
    <w:next w:val="Kommentartekst"/>
    <w:link w:val="KommentaremneTegn"/>
    <w:uiPriority w:val="99"/>
    <w:semiHidden/>
    <w:unhideWhenUsed/>
    <w:rsid w:val="00333FD0"/>
    <w:rPr>
      <w:b/>
      <w:bCs/>
    </w:rPr>
  </w:style>
  <w:style w:type="character" w:customStyle="1" w:styleId="KommentaremneTegn">
    <w:name w:val="Kommentaremne Tegn"/>
    <w:basedOn w:val="KommentartekstTegn"/>
    <w:link w:val="Kommentaremne"/>
    <w:uiPriority w:val="99"/>
    <w:semiHidden/>
    <w:rsid w:val="00333FD0"/>
    <w:rPr>
      <w:b/>
      <w:bCs/>
      <w:sz w:val="20"/>
      <w:szCs w:val="20"/>
    </w:rPr>
  </w:style>
  <w:style w:type="paragraph" w:styleId="Korrektur">
    <w:name w:val="Revision"/>
    <w:hidden/>
    <w:uiPriority w:val="99"/>
    <w:semiHidden/>
    <w:rsid w:val="0015634C"/>
    <w:pPr>
      <w:spacing w:line="240" w:lineRule="auto"/>
    </w:pPr>
  </w:style>
  <w:style w:type="paragraph" w:styleId="Brdtekst">
    <w:name w:val="Body Text"/>
    <w:aliases w:val="Body Text Char2,Body Text Char1 Char,Body Text Char Char Char,Body Text Char2 Char Char Char,Body Text Char Char Char Char Char,Body Text Char1 Char Char Char Char Char,Body Text Char Char Char Char Char Char Char,Body Text Char Char1,bo, Tegn"/>
    <w:basedOn w:val="Normal"/>
    <w:link w:val="BrdtekstTegn"/>
    <w:rsid w:val="00CA3707"/>
    <w:pPr>
      <w:spacing w:after="280" w:line="280" w:lineRule="atLeast"/>
    </w:pPr>
    <w:rPr>
      <w:rFonts w:ascii="Verdana" w:eastAsia="Times New Roman" w:hAnsi="Verdana" w:cs="Arial"/>
      <w:szCs w:val="20"/>
      <w:lang w:eastAsia="da-DK"/>
    </w:rPr>
  </w:style>
  <w:style w:type="character" w:customStyle="1" w:styleId="BrdtekstTegn">
    <w:name w:val="Brødtekst Tegn"/>
    <w:aliases w:val="Body Text Char2 Tegn,Body Text Char1 Char Tegn,Body Text Char Char Char Tegn,Body Text Char2 Char Char Char Tegn,Body Text Char Char Char Char Char Tegn,Body Text Char1 Char Char Char Char Char Tegn,Body Text Char Char1 Tegn,bo Tegn"/>
    <w:basedOn w:val="Standardskrifttypeiafsnit"/>
    <w:link w:val="Brdtekst"/>
    <w:rsid w:val="00CA3707"/>
    <w:rPr>
      <w:rFonts w:ascii="Verdana" w:eastAsia="Times New Roman" w:hAnsi="Verdana" w:cs="Arial"/>
      <w:szCs w:val="20"/>
      <w:lang w:eastAsia="da-DK"/>
    </w:rPr>
  </w:style>
  <w:style w:type="character" w:customStyle="1" w:styleId="UnresolvedMention">
    <w:name w:val="Unresolved Mention"/>
    <w:basedOn w:val="Standardskrifttypeiafsnit"/>
    <w:uiPriority w:val="99"/>
    <w:unhideWhenUsed/>
    <w:rsid w:val="00756E18"/>
    <w:rPr>
      <w:color w:val="605E5C"/>
      <w:shd w:val="clear" w:color="auto" w:fill="E1DFDD"/>
    </w:rPr>
  </w:style>
  <w:style w:type="character" w:customStyle="1" w:styleId="Mention">
    <w:name w:val="Mention"/>
    <w:basedOn w:val="Standardskrifttypeiafsnit"/>
    <w:uiPriority w:val="99"/>
    <w:unhideWhenUsed/>
    <w:rsid w:val="00756E18"/>
    <w:rPr>
      <w:color w:val="2B579A"/>
      <w:shd w:val="clear" w:color="auto" w:fill="E1DFDD"/>
    </w:rPr>
  </w:style>
  <w:style w:type="table" w:styleId="Gittertabel4-farve3">
    <w:name w:val="Grid Table 4 Accent 3"/>
    <w:basedOn w:val="Tabel-Normal"/>
    <w:uiPriority w:val="49"/>
    <w:rsid w:val="006B19B2"/>
    <w:pPr>
      <w:spacing w:line="240" w:lineRule="auto"/>
    </w:pPr>
    <w:tblPr>
      <w:tblStyleRowBandSize w:val="1"/>
      <w:tblStyleColBandSize w:val="1"/>
      <w:tblBorders>
        <w:top w:val="single" w:sz="4" w:space="0" w:color="34D0FF" w:themeColor="accent3" w:themeTint="99"/>
        <w:left w:val="single" w:sz="4" w:space="0" w:color="34D0FF" w:themeColor="accent3" w:themeTint="99"/>
        <w:bottom w:val="single" w:sz="4" w:space="0" w:color="34D0FF" w:themeColor="accent3" w:themeTint="99"/>
        <w:right w:val="single" w:sz="4" w:space="0" w:color="34D0FF" w:themeColor="accent3" w:themeTint="99"/>
        <w:insideH w:val="single" w:sz="4" w:space="0" w:color="34D0FF" w:themeColor="accent3" w:themeTint="99"/>
        <w:insideV w:val="single" w:sz="4" w:space="0" w:color="34D0FF" w:themeColor="accent3" w:themeTint="99"/>
      </w:tblBorders>
    </w:tblPr>
    <w:tblStylePr w:type="firstRow">
      <w:rPr>
        <w:b/>
        <w:bCs/>
        <w:color w:val="FFFFFF" w:themeColor="background1"/>
      </w:rPr>
      <w:tblPr/>
      <w:tcPr>
        <w:tcBorders>
          <w:top w:val="single" w:sz="4" w:space="0" w:color="0085AD" w:themeColor="accent3"/>
          <w:left w:val="single" w:sz="4" w:space="0" w:color="0085AD" w:themeColor="accent3"/>
          <w:bottom w:val="single" w:sz="4" w:space="0" w:color="0085AD" w:themeColor="accent3"/>
          <w:right w:val="single" w:sz="4" w:space="0" w:color="0085AD" w:themeColor="accent3"/>
          <w:insideH w:val="nil"/>
          <w:insideV w:val="nil"/>
        </w:tcBorders>
        <w:shd w:val="clear" w:color="auto" w:fill="0085AD" w:themeFill="accent3"/>
      </w:tcPr>
    </w:tblStylePr>
    <w:tblStylePr w:type="lastRow">
      <w:rPr>
        <w:b/>
        <w:bCs/>
      </w:rPr>
      <w:tblPr/>
      <w:tcPr>
        <w:tcBorders>
          <w:top w:val="double" w:sz="4" w:space="0" w:color="0085AD" w:themeColor="accent3"/>
        </w:tcBorders>
      </w:tcPr>
    </w:tblStylePr>
    <w:tblStylePr w:type="firstCol">
      <w:rPr>
        <w:b/>
        <w:bCs/>
      </w:rPr>
    </w:tblStylePr>
    <w:tblStylePr w:type="lastCol">
      <w:rPr>
        <w:b/>
        <w:bCs/>
      </w:rPr>
    </w:tblStylePr>
    <w:tblStylePr w:type="band1Vert">
      <w:tblPr/>
      <w:tcPr>
        <w:shd w:val="clear" w:color="auto" w:fill="BBEFFF" w:themeFill="accent3" w:themeFillTint="33"/>
      </w:tcPr>
    </w:tblStylePr>
    <w:tblStylePr w:type="band1Horz">
      <w:tblPr/>
      <w:tcPr>
        <w:shd w:val="clear" w:color="auto" w:fill="BBEFFF" w:themeFill="accent3" w:themeFillTint="33"/>
      </w:tcPr>
    </w:tblStylePr>
  </w:style>
  <w:style w:type="paragraph" w:styleId="Opstilling-punkttegn2">
    <w:name w:val="List Bullet 2"/>
    <w:basedOn w:val="Opstilling-punkttegn"/>
    <w:uiPriority w:val="4"/>
    <w:semiHidden/>
    <w:unhideWhenUsed/>
    <w:rsid w:val="00DB0063"/>
    <w:pPr>
      <w:numPr>
        <w:numId w:val="0"/>
      </w:numPr>
      <w:tabs>
        <w:tab w:val="num" w:pos="360"/>
      </w:tabs>
      <w:spacing w:after="280" w:line="280" w:lineRule="atLeast"/>
      <w:ind w:left="851" w:hanging="426"/>
      <w:contextualSpacing w:val="0"/>
    </w:pPr>
    <w:rPr>
      <w:rFonts w:ascii="Verdana" w:hAnsi="Verdana" w:cs="Arial"/>
      <w:sz w:val="18"/>
    </w:rPr>
  </w:style>
  <w:style w:type="paragraph" w:styleId="Opstilling-punkttegn3">
    <w:name w:val="List Bullet 3"/>
    <w:basedOn w:val="Opstilling-punkttegn2"/>
    <w:uiPriority w:val="4"/>
    <w:semiHidden/>
    <w:unhideWhenUsed/>
    <w:rsid w:val="00DB0063"/>
    <w:pPr>
      <w:tabs>
        <w:tab w:val="left" w:pos="1276"/>
      </w:tabs>
      <w:ind w:left="1276" w:hanging="425"/>
    </w:pPr>
  </w:style>
  <w:style w:type="paragraph" w:styleId="Opstilling-punkttegn4">
    <w:name w:val="List Bullet 4"/>
    <w:basedOn w:val="Normal"/>
    <w:uiPriority w:val="4"/>
    <w:semiHidden/>
    <w:unhideWhenUsed/>
    <w:rsid w:val="00DB0063"/>
    <w:pPr>
      <w:tabs>
        <w:tab w:val="num" w:pos="1701"/>
      </w:tabs>
      <w:spacing w:line="270" w:lineRule="atLeast"/>
      <w:ind w:left="1701" w:hanging="425"/>
    </w:pPr>
    <w:rPr>
      <w:rFonts w:ascii="Verdana" w:eastAsia="Times New Roman" w:hAnsi="Verdana" w:cs="Arial"/>
      <w:sz w:val="18"/>
      <w:szCs w:val="20"/>
      <w:lang w:eastAsia="da-DK"/>
    </w:rPr>
  </w:style>
  <w:style w:type="numbering" w:customStyle="1" w:styleId="CowiBulletList">
    <w:name w:val="CowiBulletList"/>
    <w:rsid w:val="00DB006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1425">
      <w:bodyDiv w:val="1"/>
      <w:marLeft w:val="0"/>
      <w:marRight w:val="0"/>
      <w:marTop w:val="0"/>
      <w:marBottom w:val="0"/>
      <w:divBdr>
        <w:top w:val="none" w:sz="0" w:space="0" w:color="auto"/>
        <w:left w:val="none" w:sz="0" w:space="0" w:color="auto"/>
        <w:bottom w:val="none" w:sz="0" w:space="0" w:color="auto"/>
        <w:right w:val="none" w:sz="0" w:space="0" w:color="auto"/>
      </w:divBdr>
    </w:div>
    <w:div w:id="161045341">
      <w:bodyDiv w:val="1"/>
      <w:marLeft w:val="0"/>
      <w:marRight w:val="0"/>
      <w:marTop w:val="0"/>
      <w:marBottom w:val="0"/>
      <w:divBdr>
        <w:top w:val="none" w:sz="0" w:space="0" w:color="auto"/>
        <w:left w:val="none" w:sz="0" w:space="0" w:color="auto"/>
        <w:bottom w:val="none" w:sz="0" w:space="0" w:color="auto"/>
        <w:right w:val="none" w:sz="0" w:space="0" w:color="auto"/>
      </w:divBdr>
    </w:div>
    <w:div w:id="240339785">
      <w:bodyDiv w:val="1"/>
      <w:marLeft w:val="0"/>
      <w:marRight w:val="0"/>
      <w:marTop w:val="0"/>
      <w:marBottom w:val="0"/>
      <w:divBdr>
        <w:top w:val="none" w:sz="0" w:space="0" w:color="auto"/>
        <w:left w:val="none" w:sz="0" w:space="0" w:color="auto"/>
        <w:bottom w:val="none" w:sz="0" w:space="0" w:color="auto"/>
        <w:right w:val="none" w:sz="0" w:space="0" w:color="auto"/>
      </w:divBdr>
    </w:div>
    <w:div w:id="248001699">
      <w:bodyDiv w:val="1"/>
      <w:marLeft w:val="0"/>
      <w:marRight w:val="0"/>
      <w:marTop w:val="0"/>
      <w:marBottom w:val="0"/>
      <w:divBdr>
        <w:top w:val="none" w:sz="0" w:space="0" w:color="auto"/>
        <w:left w:val="none" w:sz="0" w:space="0" w:color="auto"/>
        <w:bottom w:val="none" w:sz="0" w:space="0" w:color="auto"/>
        <w:right w:val="none" w:sz="0" w:space="0" w:color="auto"/>
      </w:divBdr>
    </w:div>
    <w:div w:id="250048956">
      <w:bodyDiv w:val="1"/>
      <w:marLeft w:val="0"/>
      <w:marRight w:val="0"/>
      <w:marTop w:val="0"/>
      <w:marBottom w:val="0"/>
      <w:divBdr>
        <w:top w:val="none" w:sz="0" w:space="0" w:color="auto"/>
        <w:left w:val="none" w:sz="0" w:space="0" w:color="auto"/>
        <w:bottom w:val="none" w:sz="0" w:space="0" w:color="auto"/>
        <w:right w:val="none" w:sz="0" w:space="0" w:color="auto"/>
      </w:divBdr>
    </w:div>
    <w:div w:id="269312800">
      <w:bodyDiv w:val="1"/>
      <w:marLeft w:val="0"/>
      <w:marRight w:val="0"/>
      <w:marTop w:val="0"/>
      <w:marBottom w:val="0"/>
      <w:divBdr>
        <w:top w:val="none" w:sz="0" w:space="0" w:color="auto"/>
        <w:left w:val="none" w:sz="0" w:space="0" w:color="auto"/>
        <w:bottom w:val="none" w:sz="0" w:space="0" w:color="auto"/>
        <w:right w:val="none" w:sz="0" w:space="0" w:color="auto"/>
      </w:divBdr>
    </w:div>
    <w:div w:id="311443982">
      <w:bodyDiv w:val="1"/>
      <w:marLeft w:val="0"/>
      <w:marRight w:val="0"/>
      <w:marTop w:val="0"/>
      <w:marBottom w:val="0"/>
      <w:divBdr>
        <w:top w:val="none" w:sz="0" w:space="0" w:color="auto"/>
        <w:left w:val="none" w:sz="0" w:space="0" w:color="auto"/>
        <w:bottom w:val="none" w:sz="0" w:space="0" w:color="auto"/>
        <w:right w:val="none" w:sz="0" w:space="0" w:color="auto"/>
      </w:divBdr>
    </w:div>
    <w:div w:id="390158924">
      <w:bodyDiv w:val="1"/>
      <w:marLeft w:val="0"/>
      <w:marRight w:val="0"/>
      <w:marTop w:val="0"/>
      <w:marBottom w:val="0"/>
      <w:divBdr>
        <w:top w:val="none" w:sz="0" w:space="0" w:color="auto"/>
        <w:left w:val="none" w:sz="0" w:space="0" w:color="auto"/>
        <w:bottom w:val="none" w:sz="0" w:space="0" w:color="auto"/>
        <w:right w:val="none" w:sz="0" w:space="0" w:color="auto"/>
      </w:divBdr>
    </w:div>
    <w:div w:id="466317669">
      <w:bodyDiv w:val="1"/>
      <w:marLeft w:val="0"/>
      <w:marRight w:val="0"/>
      <w:marTop w:val="0"/>
      <w:marBottom w:val="0"/>
      <w:divBdr>
        <w:top w:val="none" w:sz="0" w:space="0" w:color="auto"/>
        <w:left w:val="none" w:sz="0" w:space="0" w:color="auto"/>
        <w:bottom w:val="none" w:sz="0" w:space="0" w:color="auto"/>
        <w:right w:val="none" w:sz="0" w:space="0" w:color="auto"/>
      </w:divBdr>
    </w:div>
    <w:div w:id="925726503">
      <w:bodyDiv w:val="1"/>
      <w:marLeft w:val="0"/>
      <w:marRight w:val="0"/>
      <w:marTop w:val="0"/>
      <w:marBottom w:val="0"/>
      <w:divBdr>
        <w:top w:val="none" w:sz="0" w:space="0" w:color="auto"/>
        <w:left w:val="none" w:sz="0" w:space="0" w:color="auto"/>
        <w:bottom w:val="none" w:sz="0" w:space="0" w:color="auto"/>
        <w:right w:val="none" w:sz="0" w:space="0" w:color="auto"/>
      </w:divBdr>
    </w:div>
    <w:div w:id="1396705141">
      <w:bodyDiv w:val="1"/>
      <w:marLeft w:val="0"/>
      <w:marRight w:val="0"/>
      <w:marTop w:val="0"/>
      <w:marBottom w:val="0"/>
      <w:divBdr>
        <w:top w:val="none" w:sz="0" w:space="0" w:color="auto"/>
        <w:left w:val="none" w:sz="0" w:space="0" w:color="auto"/>
        <w:bottom w:val="none" w:sz="0" w:space="0" w:color="auto"/>
        <w:right w:val="none" w:sz="0" w:space="0" w:color="auto"/>
      </w:divBdr>
    </w:div>
    <w:div w:id="1440830340">
      <w:bodyDiv w:val="1"/>
      <w:marLeft w:val="0"/>
      <w:marRight w:val="0"/>
      <w:marTop w:val="0"/>
      <w:marBottom w:val="0"/>
      <w:divBdr>
        <w:top w:val="none" w:sz="0" w:space="0" w:color="auto"/>
        <w:left w:val="none" w:sz="0" w:space="0" w:color="auto"/>
        <w:bottom w:val="none" w:sz="0" w:space="0" w:color="auto"/>
        <w:right w:val="none" w:sz="0" w:space="0" w:color="auto"/>
      </w:divBdr>
    </w:div>
    <w:div w:id="1748651750">
      <w:bodyDiv w:val="1"/>
      <w:marLeft w:val="0"/>
      <w:marRight w:val="0"/>
      <w:marTop w:val="0"/>
      <w:marBottom w:val="0"/>
      <w:divBdr>
        <w:top w:val="none" w:sz="0" w:space="0" w:color="auto"/>
        <w:left w:val="none" w:sz="0" w:space="0" w:color="auto"/>
        <w:bottom w:val="none" w:sz="0" w:space="0" w:color="auto"/>
        <w:right w:val="none" w:sz="0" w:space="0" w:color="auto"/>
      </w:divBdr>
    </w:div>
    <w:div w:id="1753042475">
      <w:bodyDiv w:val="1"/>
      <w:marLeft w:val="0"/>
      <w:marRight w:val="0"/>
      <w:marTop w:val="0"/>
      <w:marBottom w:val="0"/>
      <w:divBdr>
        <w:top w:val="none" w:sz="0" w:space="0" w:color="auto"/>
        <w:left w:val="none" w:sz="0" w:space="0" w:color="auto"/>
        <w:bottom w:val="none" w:sz="0" w:space="0" w:color="auto"/>
        <w:right w:val="none" w:sz="0" w:space="0" w:color="auto"/>
      </w:divBdr>
    </w:div>
    <w:div w:id="1805997220">
      <w:bodyDiv w:val="1"/>
      <w:marLeft w:val="0"/>
      <w:marRight w:val="0"/>
      <w:marTop w:val="0"/>
      <w:marBottom w:val="0"/>
      <w:divBdr>
        <w:top w:val="none" w:sz="0" w:space="0" w:color="auto"/>
        <w:left w:val="none" w:sz="0" w:space="0" w:color="auto"/>
        <w:bottom w:val="none" w:sz="0" w:space="0" w:color="auto"/>
        <w:right w:val="none" w:sz="0" w:space="0" w:color="auto"/>
      </w:divBdr>
    </w:div>
    <w:div w:id="1806895478">
      <w:bodyDiv w:val="1"/>
      <w:marLeft w:val="0"/>
      <w:marRight w:val="0"/>
      <w:marTop w:val="0"/>
      <w:marBottom w:val="0"/>
      <w:divBdr>
        <w:top w:val="none" w:sz="0" w:space="0" w:color="auto"/>
        <w:left w:val="none" w:sz="0" w:space="0" w:color="auto"/>
        <w:bottom w:val="none" w:sz="0" w:space="0" w:color="auto"/>
        <w:right w:val="none" w:sz="0" w:space="0" w:color="auto"/>
      </w:divBdr>
    </w:div>
    <w:div w:id="188201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www.borger.dk"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yperlink" Target="http://www.virk.dk" TargetMode="External"/><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3.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borger.dk" TargetMode="External"/><Relationship Id="rId32" Type="http://schemas.openxmlformats.org/officeDocument/2006/relationships/footer" Target="footer5.xml"/><Relationship Id="rId37" Type="http://schemas.openxmlformats.org/officeDocument/2006/relationships/header" Target="header12.xml"/><Relationship Id="rId45"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www.naevneneshus.dk/" TargetMode="External"/><Relationship Id="rId28" Type="http://schemas.openxmlformats.org/officeDocument/2006/relationships/hyperlink" Target="https://naevneneshus.dk/start-din-klage/miljoe-og-foedevareklagenaevnet/vejledning/"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footer" Target="footer4.xml"/><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www.mst.dk" TargetMode="External"/><Relationship Id="rId27" Type="http://schemas.openxmlformats.org/officeDocument/2006/relationships/hyperlink" Target="http://www.virk.dk" TargetMode="External"/><Relationship Id="rId30" Type="http://schemas.openxmlformats.org/officeDocument/2006/relationships/header" Target="header8.xml"/><Relationship Id="rId35" Type="http://schemas.openxmlformats.org/officeDocument/2006/relationships/header" Target="header11.xml"/></Relationships>
</file>

<file path=word/_rels/footer6.xml.rels><?xml version="1.0" encoding="UTF-8" standalone="yes"?>
<Relationships xmlns="http://schemas.openxmlformats.org/package/2006/relationships"><Relationship Id="rId1" Type="http://schemas.openxmlformats.org/officeDocument/2006/relationships/image" Target="media/image6.emf"/></Relationships>
</file>

<file path=word/_rels/header10.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05273\AppData\Local\Temp\Temp2_Miljoestyrelsen.zip\Milj&#248;styrelsen\Publikationer\Rapport%20A4.dotm" TargetMode="External"/></Relationships>
</file>

<file path=word/theme/theme1.xml><?xml version="1.0" encoding="utf-8"?>
<a:theme xmlns:a="http://schemas.openxmlformats.org/drawingml/2006/main" name="Office Theme">
  <a:themeElements>
    <a:clrScheme name="MFVM - Miljøstyrelsen">
      <a:dk1>
        <a:srgbClr val="000000"/>
      </a:dk1>
      <a:lt1>
        <a:sysClr val="window" lastClr="FFFFFF"/>
      </a:lt1>
      <a:dk2>
        <a:srgbClr val="BFE1D2"/>
      </a:dk2>
      <a:lt2>
        <a:srgbClr val="E5F3ED"/>
      </a:lt2>
      <a:accent1>
        <a:srgbClr val="00874B"/>
      </a:accent1>
      <a:accent2>
        <a:srgbClr val="003127"/>
      </a:accent2>
      <a:accent3>
        <a:srgbClr val="0085AD"/>
      </a:accent3>
      <a:accent4>
        <a:srgbClr val="33B9C4"/>
      </a:accent4>
      <a:accent5>
        <a:srgbClr val="ABBC38"/>
      </a:accent5>
      <a:accent6>
        <a:srgbClr val="EFDB6C"/>
      </a:accent6>
      <a:hlink>
        <a:srgbClr val="0000FF"/>
      </a:hlink>
      <a:folHlink>
        <a:srgbClr val="800080"/>
      </a:folHlink>
    </a:clrScheme>
    <a:fontScheme name="Miljø- og Fødevareministerie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441122160FA049AD17B192CEBF0F55" ma:contentTypeVersion="17" ma:contentTypeDescription="Create a new document." ma:contentTypeScope="" ma:versionID="1e38798d7977c1b1d0ba57e6097440f6">
  <xsd:schema xmlns:xsd="http://www.w3.org/2001/XMLSchema" xmlns:xs="http://www.w3.org/2001/XMLSchema" xmlns:p="http://schemas.microsoft.com/office/2006/metadata/properties" xmlns:ns2="b6c78044-04a5-4530-a422-e068a468a549" xmlns:ns3="87b66d69-5cf8-444e-8d26-30f1edd6b76d" targetNamespace="http://schemas.microsoft.com/office/2006/metadata/properties" ma:root="true" ma:fieldsID="38c9a38704877b186f282b14d99b7fe8" ns2:_="" ns3:_="">
    <xsd:import namespace="b6c78044-04a5-4530-a422-e068a468a549"/>
    <xsd:import namespace="87b66d69-5cf8-444e-8d26-30f1edd6b7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c78044-04a5-4530-a422-e068a468a5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b66d69-5cf8-444e-8d26-30f1edd6b76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DE22A5C-BBEE-4A04-BB0F-2B1B408D1AF4}">
  <ds:schemaRefs>
    <ds:schemaRef ds:uri="http://schemas.microsoft.com/sharepoint/v3/contenttype/forms"/>
  </ds:schemaRefs>
</ds:datastoreItem>
</file>

<file path=customXml/itemProps2.xml><?xml version="1.0" encoding="utf-8"?>
<ds:datastoreItem xmlns:ds="http://schemas.openxmlformats.org/officeDocument/2006/customXml" ds:itemID="{E9608059-0C6B-4C2C-83FD-B0EA614AAE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259AFD-F04A-4278-980A-98E74051E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c78044-04a5-4530-a422-e068a468a549"/>
    <ds:schemaRef ds:uri="87b66d69-5cf8-444e-8d26-30f1edd6b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B1C4F3-2207-4617-A240-2DD630A34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A4.dotm</Template>
  <TotalTime>0</TotalTime>
  <Pages>5</Pages>
  <Words>16943</Words>
  <Characters>103357</Characters>
  <Application>Microsoft Office Word</Application>
  <DocSecurity>0</DocSecurity>
  <Lines>861</Lines>
  <Paragraphs>240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Statens IT</Company>
  <LinksUpToDate>false</LinksUpToDate>
  <CharactersWithSpaces>120060</CharactersWithSpaces>
  <SharedDoc>false</SharedDoc>
  <HLinks>
    <vt:vector size="138" baseType="variant">
      <vt:variant>
        <vt:i4>6750254</vt:i4>
      </vt:variant>
      <vt:variant>
        <vt:i4>122</vt:i4>
      </vt:variant>
      <vt:variant>
        <vt:i4>0</vt:i4>
      </vt:variant>
      <vt:variant>
        <vt:i4>5</vt:i4>
      </vt:variant>
      <vt:variant>
        <vt:lpwstr>https://naevneneshus.dk/start-din-klage/miljoe-og-foedevareklagenaevnet/vejledning/</vt:lpwstr>
      </vt:variant>
      <vt:variant>
        <vt:lpwstr/>
      </vt:variant>
      <vt:variant>
        <vt:i4>6946870</vt:i4>
      </vt:variant>
      <vt:variant>
        <vt:i4>119</vt:i4>
      </vt:variant>
      <vt:variant>
        <vt:i4>0</vt:i4>
      </vt:variant>
      <vt:variant>
        <vt:i4>5</vt:i4>
      </vt:variant>
      <vt:variant>
        <vt:lpwstr>http://www.virk.dk/</vt:lpwstr>
      </vt:variant>
      <vt:variant>
        <vt:lpwstr/>
      </vt:variant>
      <vt:variant>
        <vt:i4>1769550</vt:i4>
      </vt:variant>
      <vt:variant>
        <vt:i4>116</vt:i4>
      </vt:variant>
      <vt:variant>
        <vt:i4>0</vt:i4>
      </vt:variant>
      <vt:variant>
        <vt:i4>5</vt:i4>
      </vt:variant>
      <vt:variant>
        <vt:lpwstr>http://www.borger.dk/</vt:lpwstr>
      </vt:variant>
      <vt:variant>
        <vt:lpwstr/>
      </vt:variant>
      <vt:variant>
        <vt:i4>6946870</vt:i4>
      </vt:variant>
      <vt:variant>
        <vt:i4>113</vt:i4>
      </vt:variant>
      <vt:variant>
        <vt:i4>0</vt:i4>
      </vt:variant>
      <vt:variant>
        <vt:i4>5</vt:i4>
      </vt:variant>
      <vt:variant>
        <vt:lpwstr>http://www.virk.dk/</vt:lpwstr>
      </vt:variant>
      <vt:variant>
        <vt:lpwstr/>
      </vt:variant>
      <vt:variant>
        <vt:i4>1769550</vt:i4>
      </vt:variant>
      <vt:variant>
        <vt:i4>110</vt:i4>
      </vt:variant>
      <vt:variant>
        <vt:i4>0</vt:i4>
      </vt:variant>
      <vt:variant>
        <vt:i4>5</vt:i4>
      </vt:variant>
      <vt:variant>
        <vt:lpwstr>http://www.borger.dk/</vt:lpwstr>
      </vt:variant>
      <vt:variant>
        <vt:lpwstr/>
      </vt:variant>
      <vt:variant>
        <vt:i4>6488120</vt:i4>
      </vt:variant>
      <vt:variant>
        <vt:i4>107</vt:i4>
      </vt:variant>
      <vt:variant>
        <vt:i4>0</vt:i4>
      </vt:variant>
      <vt:variant>
        <vt:i4>5</vt:i4>
      </vt:variant>
      <vt:variant>
        <vt:lpwstr>http://www.naevneneshus.dk/</vt:lpwstr>
      </vt:variant>
      <vt:variant>
        <vt:lpwstr/>
      </vt:variant>
      <vt:variant>
        <vt:i4>7929958</vt:i4>
      </vt:variant>
      <vt:variant>
        <vt:i4>101</vt:i4>
      </vt:variant>
      <vt:variant>
        <vt:i4>0</vt:i4>
      </vt:variant>
      <vt:variant>
        <vt:i4>5</vt:i4>
      </vt:variant>
      <vt:variant>
        <vt:lpwstr>http://www.mst.dk/</vt:lpwstr>
      </vt:variant>
      <vt:variant>
        <vt:lpwstr/>
      </vt:variant>
      <vt:variant>
        <vt:i4>1114161</vt:i4>
      </vt:variant>
      <vt:variant>
        <vt:i4>94</vt:i4>
      </vt:variant>
      <vt:variant>
        <vt:i4>0</vt:i4>
      </vt:variant>
      <vt:variant>
        <vt:i4>5</vt:i4>
      </vt:variant>
      <vt:variant>
        <vt:lpwstr/>
      </vt:variant>
      <vt:variant>
        <vt:lpwstr>_Toc57814585</vt:lpwstr>
      </vt:variant>
      <vt:variant>
        <vt:i4>1048625</vt:i4>
      </vt:variant>
      <vt:variant>
        <vt:i4>88</vt:i4>
      </vt:variant>
      <vt:variant>
        <vt:i4>0</vt:i4>
      </vt:variant>
      <vt:variant>
        <vt:i4>5</vt:i4>
      </vt:variant>
      <vt:variant>
        <vt:lpwstr/>
      </vt:variant>
      <vt:variant>
        <vt:lpwstr>_Toc57814584</vt:lpwstr>
      </vt:variant>
      <vt:variant>
        <vt:i4>1507377</vt:i4>
      </vt:variant>
      <vt:variant>
        <vt:i4>82</vt:i4>
      </vt:variant>
      <vt:variant>
        <vt:i4>0</vt:i4>
      </vt:variant>
      <vt:variant>
        <vt:i4>5</vt:i4>
      </vt:variant>
      <vt:variant>
        <vt:lpwstr/>
      </vt:variant>
      <vt:variant>
        <vt:lpwstr>_Toc57814583</vt:lpwstr>
      </vt:variant>
      <vt:variant>
        <vt:i4>1441841</vt:i4>
      </vt:variant>
      <vt:variant>
        <vt:i4>76</vt:i4>
      </vt:variant>
      <vt:variant>
        <vt:i4>0</vt:i4>
      </vt:variant>
      <vt:variant>
        <vt:i4>5</vt:i4>
      </vt:variant>
      <vt:variant>
        <vt:lpwstr/>
      </vt:variant>
      <vt:variant>
        <vt:lpwstr>_Toc57814582</vt:lpwstr>
      </vt:variant>
      <vt:variant>
        <vt:i4>1376305</vt:i4>
      </vt:variant>
      <vt:variant>
        <vt:i4>70</vt:i4>
      </vt:variant>
      <vt:variant>
        <vt:i4>0</vt:i4>
      </vt:variant>
      <vt:variant>
        <vt:i4>5</vt:i4>
      </vt:variant>
      <vt:variant>
        <vt:lpwstr/>
      </vt:variant>
      <vt:variant>
        <vt:lpwstr>_Toc57814581</vt:lpwstr>
      </vt:variant>
      <vt:variant>
        <vt:i4>1310769</vt:i4>
      </vt:variant>
      <vt:variant>
        <vt:i4>64</vt:i4>
      </vt:variant>
      <vt:variant>
        <vt:i4>0</vt:i4>
      </vt:variant>
      <vt:variant>
        <vt:i4>5</vt:i4>
      </vt:variant>
      <vt:variant>
        <vt:lpwstr/>
      </vt:variant>
      <vt:variant>
        <vt:lpwstr>_Toc57814580</vt:lpwstr>
      </vt:variant>
      <vt:variant>
        <vt:i4>1900606</vt:i4>
      </vt:variant>
      <vt:variant>
        <vt:i4>58</vt:i4>
      </vt:variant>
      <vt:variant>
        <vt:i4>0</vt:i4>
      </vt:variant>
      <vt:variant>
        <vt:i4>5</vt:i4>
      </vt:variant>
      <vt:variant>
        <vt:lpwstr/>
      </vt:variant>
      <vt:variant>
        <vt:lpwstr>_Toc57814579</vt:lpwstr>
      </vt:variant>
      <vt:variant>
        <vt:i4>1835070</vt:i4>
      </vt:variant>
      <vt:variant>
        <vt:i4>52</vt:i4>
      </vt:variant>
      <vt:variant>
        <vt:i4>0</vt:i4>
      </vt:variant>
      <vt:variant>
        <vt:i4>5</vt:i4>
      </vt:variant>
      <vt:variant>
        <vt:lpwstr/>
      </vt:variant>
      <vt:variant>
        <vt:lpwstr>_Toc57814578</vt:lpwstr>
      </vt:variant>
      <vt:variant>
        <vt:i4>1245246</vt:i4>
      </vt:variant>
      <vt:variant>
        <vt:i4>46</vt:i4>
      </vt:variant>
      <vt:variant>
        <vt:i4>0</vt:i4>
      </vt:variant>
      <vt:variant>
        <vt:i4>5</vt:i4>
      </vt:variant>
      <vt:variant>
        <vt:lpwstr/>
      </vt:variant>
      <vt:variant>
        <vt:lpwstr>_Toc57814577</vt:lpwstr>
      </vt:variant>
      <vt:variant>
        <vt:i4>1179710</vt:i4>
      </vt:variant>
      <vt:variant>
        <vt:i4>40</vt:i4>
      </vt:variant>
      <vt:variant>
        <vt:i4>0</vt:i4>
      </vt:variant>
      <vt:variant>
        <vt:i4>5</vt:i4>
      </vt:variant>
      <vt:variant>
        <vt:lpwstr/>
      </vt:variant>
      <vt:variant>
        <vt:lpwstr>_Toc57814576</vt:lpwstr>
      </vt:variant>
      <vt:variant>
        <vt:i4>1114174</vt:i4>
      </vt:variant>
      <vt:variant>
        <vt:i4>34</vt:i4>
      </vt:variant>
      <vt:variant>
        <vt:i4>0</vt:i4>
      </vt:variant>
      <vt:variant>
        <vt:i4>5</vt:i4>
      </vt:variant>
      <vt:variant>
        <vt:lpwstr/>
      </vt:variant>
      <vt:variant>
        <vt:lpwstr>_Toc57814575</vt:lpwstr>
      </vt:variant>
      <vt:variant>
        <vt:i4>1048638</vt:i4>
      </vt:variant>
      <vt:variant>
        <vt:i4>28</vt:i4>
      </vt:variant>
      <vt:variant>
        <vt:i4>0</vt:i4>
      </vt:variant>
      <vt:variant>
        <vt:i4>5</vt:i4>
      </vt:variant>
      <vt:variant>
        <vt:lpwstr/>
      </vt:variant>
      <vt:variant>
        <vt:lpwstr>_Toc57814574</vt:lpwstr>
      </vt:variant>
      <vt:variant>
        <vt:i4>1507390</vt:i4>
      </vt:variant>
      <vt:variant>
        <vt:i4>22</vt:i4>
      </vt:variant>
      <vt:variant>
        <vt:i4>0</vt:i4>
      </vt:variant>
      <vt:variant>
        <vt:i4>5</vt:i4>
      </vt:variant>
      <vt:variant>
        <vt:lpwstr/>
      </vt:variant>
      <vt:variant>
        <vt:lpwstr>_Toc57814573</vt:lpwstr>
      </vt:variant>
      <vt:variant>
        <vt:i4>1441854</vt:i4>
      </vt:variant>
      <vt:variant>
        <vt:i4>16</vt:i4>
      </vt:variant>
      <vt:variant>
        <vt:i4>0</vt:i4>
      </vt:variant>
      <vt:variant>
        <vt:i4>5</vt:i4>
      </vt:variant>
      <vt:variant>
        <vt:lpwstr/>
      </vt:variant>
      <vt:variant>
        <vt:lpwstr>_Toc57814572</vt:lpwstr>
      </vt:variant>
      <vt:variant>
        <vt:i4>1376318</vt:i4>
      </vt:variant>
      <vt:variant>
        <vt:i4>10</vt:i4>
      </vt:variant>
      <vt:variant>
        <vt:i4>0</vt:i4>
      </vt:variant>
      <vt:variant>
        <vt:i4>5</vt:i4>
      </vt:variant>
      <vt:variant>
        <vt:lpwstr/>
      </vt:variant>
      <vt:variant>
        <vt:lpwstr>_Toc57814571</vt:lpwstr>
      </vt:variant>
      <vt:variant>
        <vt:i4>1310782</vt:i4>
      </vt:variant>
      <vt:variant>
        <vt:i4>4</vt:i4>
      </vt:variant>
      <vt:variant>
        <vt:i4>0</vt:i4>
      </vt:variant>
      <vt:variant>
        <vt:i4>5</vt:i4>
      </vt:variant>
      <vt:variant>
        <vt:lpwstr/>
      </vt:variant>
      <vt:variant>
        <vt:lpwstr>_Toc57814570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Emne / Titel på rapport</dc:subject>
  <dc:creator>Charlotte B. Nielsen</dc:creator>
  <cp:keywords/>
  <dc:description/>
  <cp:lastModifiedBy>Signe Dalsgaard Tolborg</cp:lastModifiedBy>
  <cp:revision>2</cp:revision>
  <cp:lastPrinted>2022-06-23T09:14:00Z</cp:lastPrinted>
  <dcterms:created xsi:type="dcterms:W3CDTF">2023-08-03T11:54:00Z</dcterms:created>
  <dcterms:modified xsi:type="dcterms:W3CDTF">2023-08-03T11:54:00Z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ColorCommand">
    <vt:lpwstr>FrontPageStyrelse</vt:lpwstr>
  </property>
  <property fmtid="{D5CDD505-2E9C-101B-9397-08002B2CF9AE}" pid="3" name="ContentRemapped">
    <vt:lpwstr>true</vt:lpwstr>
  </property>
  <property fmtid="{D5CDD505-2E9C-101B-9397-08002B2CF9AE}" pid="4" name="ContentTypeId">
    <vt:lpwstr>0x0101009A441122160FA049AD17B192CEBF0F55</vt:lpwstr>
  </property>
  <property fmtid="{D5CDD505-2E9C-101B-9397-08002B2CF9AE}" pid="5" name="sdDocumentDate">
    <vt:lpwstr>43844</vt:lpwstr>
  </property>
  <property fmtid="{D5CDD505-2E9C-101B-9397-08002B2CF9AE}" pid="6" name="SD_IntegrationInfoAdded">
    <vt:bool>true</vt:bool>
  </property>
</Properties>
</file>