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EC3" w:rsidRPr="00B4212D" w:rsidRDefault="00FE2EC3" w:rsidP="00FE2EC3">
      <w:pPr>
        <w:pStyle w:val="ForsideTitelLinje1"/>
        <w:rPr>
          <w:rFonts w:cs="Arial"/>
        </w:rPr>
      </w:pPr>
      <w:bookmarkStart w:id="0" w:name="SD_FrontPage01"/>
      <w:r w:rsidRPr="00B4212D">
        <w:rPr>
          <w:rFonts w:cs="Arial"/>
        </w:rPr>
        <w:t>Nitratsårbarhed og afgrænsning af NFI</w:t>
      </w:r>
    </w:p>
    <w:p w:rsidR="00FE2EC3" w:rsidRPr="00B4212D" w:rsidRDefault="00FE2EC3" w:rsidP="00FE2EC3">
      <w:pPr>
        <w:pStyle w:val="ForsideTitelLinje1"/>
        <w:rPr>
          <w:rFonts w:cs="Arial"/>
        </w:rPr>
      </w:pPr>
      <w:r w:rsidRPr="00B4212D">
        <w:rPr>
          <w:rFonts w:cs="Arial"/>
        </w:rPr>
        <w:t>og IO</w:t>
      </w:r>
    </w:p>
    <w:p w:rsidR="00893531" w:rsidRPr="00893531" w:rsidRDefault="00893531" w:rsidP="00893531">
      <w:pPr>
        <w:pStyle w:val="ForsideTitelLinje1"/>
      </w:pPr>
    </w:p>
    <w:p w:rsidR="00C15BBB" w:rsidRDefault="00FE2EC3" w:rsidP="00FE2EC3">
      <w:pPr>
        <w:pStyle w:val="ForsideTitelLinje2"/>
      </w:pPr>
      <w:r w:rsidRPr="00FE2EC3">
        <w:rPr>
          <w:highlight w:val="yellow"/>
        </w:rPr>
        <w:t>(Projektnavn)</w:t>
      </w:r>
    </w:p>
    <w:p w:rsidR="00893531" w:rsidRDefault="005C3E15" w:rsidP="00347B8F">
      <w:r>
        <w:rPr>
          <w:noProof/>
          <w:lang w:eastAsia="da-DK"/>
        </w:rPr>
        <mc:AlternateContent>
          <mc:Choice Requires="wps">
            <w:drawing>
              <wp:anchor distT="0" distB="0" distL="114300" distR="114300" simplePos="0" relativeHeight="251664896" behindDoc="0" locked="0" layoutInCell="1" allowOverlap="1" wp14:anchorId="3A137282" wp14:editId="1DF43F42">
                <wp:simplePos x="0" y="0"/>
                <wp:positionH relativeFrom="rightMargin">
                  <wp:align>left</wp:align>
                </wp:positionH>
                <wp:positionV relativeFrom="margin">
                  <wp:posOffset>6104255</wp:posOffset>
                </wp:positionV>
                <wp:extent cx="1548000" cy="540000"/>
                <wp:effectExtent l="0" t="0" r="14605" b="12700"/>
                <wp:wrapNone/>
                <wp:docPr id="26" name="MonthYear" descr="Serietype og nummer samt dato."/>
                <wp:cNvGraphicFramePr/>
                <a:graphic xmlns:a="http://schemas.openxmlformats.org/drawingml/2006/main">
                  <a:graphicData uri="http://schemas.microsoft.com/office/word/2010/wordprocessingShape">
                    <wps:wsp>
                      <wps:cNvSpPr txBox="1"/>
                      <wps:spPr>
                        <a:xfrm>
                          <a:off x="0" y="0"/>
                          <a:ext cx="15480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8D40FF" w:rsidRPr="00174DC1" w:rsidRDefault="008D40FF" w:rsidP="00893531">
                            <w:pPr>
                              <w:pStyle w:val="ForsideDato"/>
                            </w:pPr>
                            <w:r w:rsidRPr="00174DC1">
                              <w:fldChar w:fldCharType="begin"/>
                            </w:r>
                            <w:r w:rsidRPr="00174DC1">
                              <w:instrText xml:space="preserve"> MACROBUTTON NoName [Serietype og nummer]</w:instrText>
                            </w:r>
                            <w:r w:rsidRPr="00174DC1">
                              <w:fldChar w:fldCharType="end"/>
                            </w:r>
                          </w:p>
                          <w:p w:rsidR="008D40FF" w:rsidRPr="00174DC1" w:rsidRDefault="008D40FF" w:rsidP="00893531">
                            <w:pPr>
                              <w:pStyle w:val="ForsideDato"/>
                            </w:pPr>
                          </w:p>
                          <w:p w:rsidR="008D40FF" w:rsidRDefault="008D40FF" w:rsidP="00893531">
                            <w:pPr>
                              <w:pStyle w:val="ForsideDato"/>
                            </w:pPr>
                            <w:r w:rsidRPr="00174DC1">
                              <w:fldChar w:fldCharType="begin"/>
                            </w:r>
                            <w:r w:rsidRPr="00174DC1">
                              <w:instrText xml:space="preserve"> MACROBUTTON NoName [Måned og År]</w:instrText>
                            </w:r>
                            <w:r w:rsidRPr="00174DC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37282" id="_x0000_t202" coordsize="21600,21600" o:spt="202" path="m,l,21600r21600,l21600,xe">
                <v:stroke joinstyle="miter"/>
                <v:path gradientshapeok="t" o:connecttype="rect"/>
              </v:shapetype>
              <v:shape id="MonthYear" o:spid="_x0000_s1026" type="#_x0000_t202" alt="Serietype og nummer samt dato." style="position:absolute;margin-left:0;margin-top:480.65pt;width:121.9pt;height:42.5pt;z-index:251664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" filled="f" fillcolor="white [3201]" stroked="f" strokeweight=".5pt">
                <v:textbox inset="0,0,0,0">
                  <w:txbxContent>
                    <w:p w:rsidR="008D40FF" w:rsidRPr="00174DC1" w:rsidRDefault="008D40FF" w:rsidP="00893531">
                      <w:pPr>
                        <w:pStyle w:val="ForsideDato"/>
                      </w:pPr>
                      <w:r w:rsidRPr="00174DC1">
                        <w:fldChar w:fldCharType="begin"/>
                      </w:r>
                      <w:r w:rsidRPr="00174DC1">
                        <w:instrText xml:space="preserve"> MACROBUTTON NoName [Serietype og nummer]</w:instrText>
                      </w:r>
                      <w:r w:rsidRPr="00174DC1">
                        <w:fldChar w:fldCharType="end"/>
                      </w:r>
                    </w:p>
                    <w:p w:rsidR="008D40FF" w:rsidRPr="00174DC1" w:rsidRDefault="008D40FF" w:rsidP="00893531">
                      <w:pPr>
                        <w:pStyle w:val="ForsideDato"/>
                      </w:pPr>
                    </w:p>
                    <w:p w:rsidR="008D40FF" w:rsidRDefault="008D40FF" w:rsidP="00893531">
                      <w:pPr>
                        <w:pStyle w:val="ForsideDato"/>
                      </w:pPr>
                      <w:r w:rsidRPr="00174DC1">
                        <w:fldChar w:fldCharType="begin"/>
                      </w:r>
                      <w:r w:rsidRPr="00174DC1">
                        <w:instrText xml:space="preserve"> MACROBUTTON NoName [Måned og År]</w:instrText>
                      </w:r>
                      <w:r w:rsidRPr="00174DC1">
                        <w:fldChar w:fldCharType="end"/>
                      </w:r>
                    </w:p>
                  </w:txbxContent>
                </v:textbox>
                <w10:wrap anchorx="margin" anchory="margin"/>
              </v:shape>
            </w:pict>
          </mc:Fallback>
        </mc:AlternateContent>
      </w:r>
    </w:p>
    <w:p w:rsidR="00893531" w:rsidRDefault="00893531" w:rsidP="00347B8F"/>
    <w:p w:rsidR="00893531" w:rsidRDefault="00893531" w:rsidP="00347B8F"/>
    <w:p w:rsidR="00FD2FD1" w:rsidRDefault="00FD2FD1" w:rsidP="00347B8F"/>
    <w:p w:rsidR="00FD2FD1" w:rsidRDefault="00FD2FD1" w:rsidP="00347B8F">
      <w:pPr>
        <w:sectPr w:rsidR="00FD2FD1" w:rsidSect="00893531">
          <w:headerReference w:type="even" r:id="rId8"/>
          <w:headerReference w:type="default" r:id="rId9"/>
          <w:footerReference w:type="even" r:id="rId10"/>
          <w:pgSz w:w="11907" w:h="16840" w:code="9"/>
          <w:pgMar w:top="4253" w:right="3515" w:bottom="2098" w:left="1418" w:header="516" w:footer="408" w:gutter="0"/>
          <w:cols w:space="340"/>
          <w:docGrid w:linePitch="360"/>
        </w:sectPr>
      </w:pPr>
    </w:p>
    <w:bookmarkEnd w:id="0"/>
    <w:p w:rsidR="00000EAF" w:rsidRPr="00B71355" w:rsidRDefault="00000EAF" w:rsidP="00000EAF">
      <w:pPr>
        <w:rPr>
          <w:rStyle w:val="ParadigmeKommentar"/>
          <w:sz w:val="28"/>
        </w:rPr>
      </w:pPr>
      <w:r w:rsidRPr="00B71355">
        <w:rPr>
          <w:rStyle w:val="ParadigmeKommentar"/>
          <w:sz w:val="28"/>
        </w:rPr>
        <w:lastRenderedPageBreak/>
        <w:t>Læses inden du går i gang med din publikation</w:t>
      </w:r>
    </w:p>
    <w:p w:rsidR="00000EAF" w:rsidRPr="00B71355" w:rsidRDefault="00000EAF" w:rsidP="00000EAF">
      <w:pPr>
        <w:rPr>
          <w:rStyle w:val="ParadigmeKommentar"/>
          <w:b/>
        </w:rPr>
      </w:pPr>
      <w:r w:rsidRPr="00B71355">
        <w:rPr>
          <w:rStyle w:val="ParadigmeKommentar"/>
          <w:b/>
        </w:rPr>
        <w:t>Teknisk vejledning</w:t>
      </w:r>
    </w:p>
    <w:p w:rsidR="00000EAF" w:rsidRPr="00FF75FF" w:rsidRDefault="00000EAF" w:rsidP="00000EAF">
      <w:pPr>
        <w:rPr>
          <w:rStyle w:val="ParadigmeKommentar"/>
        </w:rPr>
      </w:pPr>
      <w:r w:rsidRPr="00FF75FF">
        <w:rPr>
          <w:rStyle w:val="ParadigmeKommentar"/>
        </w:rPr>
        <w:t xml:space="preserve">Der er udarbejdet en </w:t>
      </w:r>
      <w:hyperlink r:id="rId11" w:history="1">
        <w:r w:rsidRPr="001B3DA9">
          <w:rPr>
            <w:rStyle w:val="ParadigmeKommentar"/>
            <w:color w:val="0000FF"/>
            <w:u w:val="single"/>
          </w:rPr>
          <w:t>teknisk vejledning</w:t>
        </w:r>
      </w:hyperlink>
      <w:r w:rsidRPr="00FF75FF">
        <w:rPr>
          <w:rStyle w:val="ParadigmeKommentar"/>
        </w:rPr>
        <w:t xml:space="preserve"> som en hjælp til dem, der arbejder med Word-skabelonen. Vejledningen fungerer både som en komplet introduktion og som et opslagsværk (se indholdsfortegnelse med links til afsnit).</w:t>
      </w:r>
    </w:p>
    <w:p w:rsidR="00B60868" w:rsidRPr="00FF75FF" w:rsidRDefault="00B60868" w:rsidP="00000EAF">
      <w:pPr>
        <w:rPr>
          <w:rStyle w:val="ParadigmeKommentar"/>
        </w:rPr>
      </w:pPr>
    </w:p>
    <w:p w:rsidR="00000EAF" w:rsidRPr="00B71355" w:rsidRDefault="00000EAF" w:rsidP="00000EAF">
      <w:pPr>
        <w:pStyle w:val="Kolofon"/>
        <w:rPr>
          <w:rStyle w:val="ParadigmeKommentar"/>
          <w:b/>
        </w:rPr>
      </w:pPr>
      <w:r w:rsidRPr="00B71355">
        <w:rPr>
          <w:rStyle w:val="ParadigmeKommentar"/>
          <w:b/>
        </w:rPr>
        <w:t>Menuen: ”Miljøministeriet – Rapport"</w:t>
      </w:r>
    </w:p>
    <w:p w:rsidR="00000EAF" w:rsidRPr="00FF75FF" w:rsidRDefault="00000EAF" w:rsidP="00000EAF">
      <w:pPr>
        <w:pStyle w:val="Kolofon"/>
        <w:rPr>
          <w:rStyle w:val="ParadigmeKommentar"/>
        </w:rPr>
      </w:pPr>
      <w:r w:rsidRPr="00FF75FF">
        <w:rPr>
          <w:rStyle w:val="ParadigmeKommentar"/>
        </w:rPr>
        <w:t>Benyt ALTID værktøjslinjen ”Miljøministeriet – Rapport" til at indsætte nye afsnit, grafik mv., for at rapporten bliver sat korrekt op. Her findes forskellige funktioner/elementer til at opbygge publikationen, såsom indsættelse af nye overskrifter, tabeller, figurer mv. Disse funktioner forklares i den tekniske vejledning. Stå ALTID på en tom linje når et element indsættes.</w:t>
      </w:r>
    </w:p>
    <w:p w:rsidR="00B60868" w:rsidRPr="00FF75FF" w:rsidRDefault="00B60868" w:rsidP="00000EAF">
      <w:pPr>
        <w:pStyle w:val="Kolofon"/>
        <w:rPr>
          <w:rStyle w:val="ParadigmeKommentar"/>
        </w:rPr>
      </w:pPr>
    </w:p>
    <w:p w:rsidR="00000EAF" w:rsidRPr="00B71355" w:rsidRDefault="00000EAF" w:rsidP="00000EAF">
      <w:pPr>
        <w:rPr>
          <w:rStyle w:val="ParadigmeKommentar"/>
          <w:b/>
        </w:rPr>
      </w:pPr>
      <w:r w:rsidRPr="00B71355">
        <w:rPr>
          <w:rStyle w:val="ParadigmeKommentar"/>
          <w:b/>
        </w:rPr>
        <w:t>Tabel-gitterlinjer og paragraftegn</w:t>
      </w:r>
    </w:p>
    <w:p w:rsidR="00000EAF" w:rsidRPr="00FF75FF" w:rsidRDefault="00000EAF" w:rsidP="00000EAF">
      <w:pPr>
        <w:rPr>
          <w:rStyle w:val="ParadigmeKommentar"/>
        </w:rPr>
      </w:pPr>
      <w:r w:rsidRPr="00FF75FF">
        <w:rPr>
          <w:rStyle w:val="ParadigmeKommentar"/>
        </w:rPr>
        <w:t xml:space="preserve">Det er anbefalet altid at have både tabel-gitterlinjer og paragraftegn slået til, når der arbejdes i Word for at have bedre kontrol over dokumentet. Slå paragraftegn til ved at gå ind i menuen Startside og tryk på ikonet </w:t>
      </w:r>
      <w:r w:rsidRPr="00FF75FF">
        <w:rPr>
          <w:rStyle w:val="ParadigmeKommentar"/>
          <w:noProof/>
          <w:lang w:eastAsia="da-DK"/>
        </w:rPr>
        <w:drawing>
          <wp:inline distT="0" distB="0" distL="0" distR="0" wp14:anchorId="3BB27327" wp14:editId="69F26B73">
            <wp:extent cx="173990" cy="159385"/>
            <wp:effectExtent l="0" t="0" r="0" b="0"/>
            <wp:docPr id="5" name="guide"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id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3451" t="15730" r="-2" b="10416"/>
                    <a:stretch>
                      <a:fillRect/>
                    </a:stretch>
                  </pic:blipFill>
                  <pic:spPr bwMode="auto">
                    <a:xfrm>
                      <a:off x="0" y="0"/>
                      <a:ext cx="173990" cy="159385"/>
                    </a:xfrm>
                    <a:prstGeom prst="rect">
                      <a:avLst/>
                    </a:prstGeom>
                    <a:noFill/>
                    <a:ln>
                      <a:noFill/>
                    </a:ln>
                  </pic:spPr>
                </pic:pic>
              </a:graphicData>
            </a:graphic>
          </wp:inline>
        </w:drawing>
      </w:r>
      <w:r w:rsidRPr="00FF75FF">
        <w:rPr>
          <w:rStyle w:val="ParadigmeKommentar"/>
        </w:rPr>
        <w:t xml:space="preserve">. </w:t>
      </w:r>
    </w:p>
    <w:p w:rsidR="00B60868" w:rsidRPr="00FF75FF" w:rsidRDefault="00B60868" w:rsidP="00000EAF">
      <w:pPr>
        <w:rPr>
          <w:rStyle w:val="ParadigmeKommentar"/>
        </w:rPr>
      </w:pPr>
    </w:p>
    <w:p w:rsidR="00000EAF" w:rsidRPr="00FF75FF" w:rsidRDefault="00000EAF" w:rsidP="00000EAF">
      <w:pPr>
        <w:rPr>
          <w:rStyle w:val="ParadigmeKommentar"/>
        </w:rPr>
      </w:pPr>
      <w:r w:rsidRPr="00FF75FF">
        <w:rPr>
          <w:rStyle w:val="ParadigmeKommentar"/>
        </w:rPr>
        <w:t xml:space="preserve">For at vise Tabel-gitterlinjer: Vælg menuen Vis </w:t>
      </w:r>
      <w:r w:rsidRPr="00FF75FF">
        <w:rPr>
          <w:rStyle w:val="ParadigmeKommentar"/>
        </w:rPr>
        <w:sym w:font="Wingdings" w:char="F0E0"/>
      </w:r>
      <w:r w:rsidRPr="00FF75FF">
        <w:rPr>
          <w:rStyle w:val="ParadigmeKommentar"/>
        </w:rPr>
        <w:t xml:space="preserve"> Sæt flueben i Gitterlinjer.</w:t>
      </w:r>
    </w:p>
    <w:p w:rsidR="00000EAF" w:rsidRPr="00FF75FF" w:rsidRDefault="00000EAF" w:rsidP="00000EAF">
      <w:pPr>
        <w:rPr>
          <w:rStyle w:val="ParadigmeKommentar"/>
        </w:rPr>
      </w:pPr>
      <w:r w:rsidRPr="00FF75FF">
        <w:rPr>
          <w:rStyle w:val="ParadigmeKommentar"/>
        </w:rPr>
        <w:t>PAS PÅ med ikke at slette et sektionsskifte (disse kan kun ses, når paragraftegn er slået til).</w:t>
      </w:r>
    </w:p>
    <w:p w:rsidR="00B60868" w:rsidRPr="00FF75FF" w:rsidRDefault="00B60868" w:rsidP="00000EAF">
      <w:pPr>
        <w:rPr>
          <w:rStyle w:val="ParadigmeKommentar"/>
        </w:rPr>
      </w:pPr>
    </w:p>
    <w:p w:rsidR="00000EAF" w:rsidRPr="00FF75FF" w:rsidRDefault="00000EAF" w:rsidP="00000EAF">
      <w:pPr>
        <w:pStyle w:val="Kolofon"/>
        <w:rPr>
          <w:rStyle w:val="ParadigmeKommentar"/>
        </w:rPr>
      </w:pPr>
      <w:r w:rsidRPr="00FF75FF">
        <w:rPr>
          <w:rStyle w:val="ParadigmeKommentar"/>
        </w:rPr>
        <w:t>Indtast titlen på dokumentet der skal fremkomme i sidefoden</w:t>
      </w:r>
    </w:p>
    <w:p w:rsidR="00000EAF" w:rsidRPr="00FF75FF" w:rsidRDefault="00000EAF" w:rsidP="00000EAF">
      <w:pPr>
        <w:pStyle w:val="Kolofon"/>
        <w:rPr>
          <w:rStyle w:val="ParadigmeKommentar"/>
        </w:rPr>
      </w:pPr>
      <w:r w:rsidRPr="00FF75FF">
        <w:rPr>
          <w:rStyle w:val="ParadigmeKommentar"/>
        </w:rPr>
        <w:t xml:space="preserve">Filer </w:t>
      </w:r>
      <w:r w:rsidRPr="00FF75FF">
        <w:rPr>
          <w:rStyle w:val="ParadigmeKommentar"/>
        </w:rPr>
        <w:sym w:font="Wingdings" w:char="F0E0"/>
      </w:r>
      <w:r w:rsidRPr="00FF75FF">
        <w:rPr>
          <w:rStyle w:val="ParadigmeKommentar"/>
        </w:rPr>
        <w:t xml:space="preserve"> Oplysninger. Nederst i højre side vælg: ”Vis alle egenskaber” og tilføj titlen eller emnet på rapporten i feltet </w:t>
      </w:r>
    </w:p>
    <w:p w:rsidR="00000EAF" w:rsidRPr="00FF75FF" w:rsidRDefault="00000EAF" w:rsidP="00000EAF">
      <w:pPr>
        <w:pStyle w:val="Kolofon"/>
        <w:rPr>
          <w:rStyle w:val="ParadigmeKommentar"/>
        </w:rPr>
      </w:pPr>
      <w:r w:rsidRPr="00FF75FF">
        <w:rPr>
          <w:rStyle w:val="ParadigmeKommentar"/>
        </w:rPr>
        <w:t xml:space="preserve">”Emne / Titel på publikation” ovenover. For at få opdateret titlen på sidefoden, gå ind i ”Miljøministeriet - Rapport"-værktøjslinjen </w:t>
      </w:r>
      <w:r w:rsidRPr="00FF75FF">
        <w:rPr>
          <w:rStyle w:val="ParadigmeKommentar"/>
        </w:rPr>
        <w:sym w:font="Wingdings" w:char="F0E0"/>
      </w:r>
      <w:r w:rsidRPr="00FF75FF">
        <w:rPr>
          <w:rStyle w:val="ParadigmeKommentar"/>
        </w:rPr>
        <w:t xml:space="preserve"> tryk på ”funktioner” yderst til højre </w:t>
      </w:r>
      <w:r w:rsidRPr="00FF75FF">
        <w:rPr>
          <w:rStyle w:val="ParadigmeKommentar"/>
        </w:rPr>
        <w:sym w:font="Wingdings" w:char="F0E0"/>
      </w:r>
      <w:r w:rsidRPr="00FF75FF">
        <w:rPr>
          <w:rStyle w:val="ParadigmeKommentar"/>
        </w:rPr>
        <w:t xml:space="preserve"> vælg ”opdater felter i sidefod og indholdsfortegnelsen”.</w:t>
      </w:r>
    </w:p>
    <w:p w:rsidR="00B60868" w:rsidRPr="00FF75FF" w:rsidRDefault="00B60868" w:rsidP="00000EAF">
      <w:pPr>
        <w:pStyle w:val="Kolofon"/>
        <w:rPr>
          <w:rStyle w:val="ParadigmeKommentar"/>
        </w:rPr>
      </w:pPr>
    </w:p>
    <w:p w:rsidR="00000EAF" w:rsidRPr="00B71355" w:rsidRDefault="00000EAF" w:rsidP="00000EAF">
      <w:pPr>
        <w:pStyle w:val="Kolofon"/>
        <w:rPr>
          <w:rStyle w:val="ParadigmeKommentar"/>
          <w:b/>
        </w:rPr>
      </w:pPr>
      <w:r w:rsidRPr="00B71355">
        <w:rPr>
          <w:rStyle w:val="ParadigmeKommentar"/>
          <w:b/>
        </w:rPr>
        <w:t>For- og bagside-funktioner</w:t>
      </w:r>
    </w:p>
    <w:p w:rsidR="00B60868" w:rsidRPr="00FF75FF" w:rsidRDefault="00B60868" w:rsidP="00000EAF">
      <w:pPr>
        <w:pStyle w:val="Kolofon"/>
        <w:rPr>
          <w:rStyle w:val="ParadigmeKommentar"/>
        </w:rPr>
      </w:pPr>
    </w:p>
    <w:p w:rsidR="00000EAF" w:rsidRPr="00FF75FF" w:rsidRDefault="00000EAF" w:rsidP="00000EAF">
      <w:pPr>
        <w:pStyle w:val="Kolofon"/>
        <w:rPr>
          <w:rStyle w:val="ParadigmeKommentar"/>
        </w:rPr>
      </w:pPr>
      <w:r w:rsidRPr="00B71355">
        <w:rPr>
          <w:rStyle w:val="ParadigmeKommentar"/>
          <w:b/>
        </w:rPr>
        <w:t>Forside:</w:t>
      </w:r>
      <w:r w:rsidRPr="00FF75FF">
        <w:rPr>
          <w:rStyle w:val="ParadigmeKommentar"/>
        </w:rPr>
        <w:t xml:space="preserve"> Her kan man indsætte et billede og skifte farve på baggrunden, titlen og logoet via menuen. Vælges forsiden med helsides-billede, kan man også indsætte farveforløb i enten hvid eller sort, så tekst og logo er nemmere at læse, hvis billedet er meget lyst eller mørkt.</w:t>
      </w:r>
    </w:p>
    <w:p w:rsidR="00B60868" w:rsidRPr="00FF75FF" w:rsidRDefault="00B60868" w:rsidP="00000EAF">
      <w:pPr>
        <w:pStyle w:val="Kolofon"/>
        <w:rPr>
          <w:rStyle w:val="ParadigmeKommentar"/>
        </w:rPr>
      </w:pPr>
    </w:p>
    <w:p w:rsidR="00000EAF" w:rsidRPr="00FF75FF" w:rsidRDefault="00000EAF" w:rsidP="00000EAF">
      <w:pPr>
        <w:pStyle w:val="Kolofon"/>
        <w:rPr>
          <w:rStyle w:val="ParadigmeKommentar"/>
        </w:rPr>
      </w:pPr>
      <w:r w:rsidRPr="00B71355">
        <w:rPr>
          <w:rStyle w:val="ParadigmeKommentar"/>
          <w:b/>
        </w:rPr>
        <w:t>Bagside:</w:t>
      </w:r>
      <w:r w:rsidRPr="00FF75FF">
        <w:rPr>
          <w:rStyle w:val="ParadigmeKommentar"/>
        </w:rPr>
        <w:t xml:space="preserve"> Vælg mellem farvet og hvid baggrund og logo.</w:t>
      </w:r>
    </w:p>
    <w:p w:rsidR="00000EAF" w:rsidRPr="00FF75FF" w:rsidRDefault="00000EAF" w:rsidP="00000EAF">
      <w:pPr>
        <w:rPr>
          <w:rStyle w:val="ParadigmeKommentar"/>
        </w:rPr>
      </w:pPr>
      <w:r w:rsidRPr="00FF75FF">
        <w:rPr>
          <w:rStyle w:val="ParadigmeKommentar"/>
        </w:rPr>
        <w:t>Benyt F11 for at bevæge dig mellem skrivefelterne og SHIFT + F11 for at gå tilbage.</w:t>
      </w:r>
    </w:p>
    <w:p w:rsidR="00000EAF" w:rsidRPr="00FF75FF" w:rsidRDefault="00000EAF" w:rsidP="00000EAF">
      <w:pPr>
        <w:rPr>
          <w:rStyle w:val="ParadigmeKommentar"/>
        </w:rPr>
      </w:pPr>
    </w:p>
    <w:p w:rsidR="00000EAF" w:rsidRPr="00B71355" w:rsidRDefault="00000EAF" w:rsidP="00000EAF">
      <w:pPr>
        <w:rPr>
          <w:rStyle w:val="ParadigmeKommentar"/>
          <w:b/>
        </w:rPr>
      </w:pPr>
      <w:r w:rsidRPr="00B71355">
        <w:rPr>
          <w:rStyle w:val="ParadigmeKommentar"/>
          <w:b/>
        </w:rPr>
        <w:t>Fjern vejledning</w:t>
      </w:r>
    </w:p>
    <w:p w:rsidR="00950D1F" w:rsidRPr="00FF75FF" w:rsidRDefault="00000EAF" w:rsidP="00000EAF">
      <w:pPr>
        <w:pStyle w:val="Kolofon"/>
        <w:spacing w:line="200" w:lineRule="atLeast"/>
        <w:rPr>
          <w:rStyle w:val="ParadigmeKommentar"/>
        </w:rPr>
      </w:pPr>
      <w:r w:rsidRPr="00FF75FF">
        <w:rPr>
          <w:rStyle w:val="ParadigmeKommentar"/>
        </w:rPr>
        <w:t xml:space="preserve">Klik på Menuen "Miljøministeriet - Rapport" </w:t>
      </w:r>
      <w:r w:rsidRPr="00FF75FF">
        <w:rPr>
          <w:rStyle w:val="ParadigmeKommentar"/>
        </w:rPr>
        <w:sym w:font="Wingdings" w:char="F0E0"/>
      </w:r>
      <w:r w:rsidRPr="00FF75FF">
        <w:rPr>
          <w:rStyle w:val="ParadigmeKommentar"/>
        </w:rPr>
        <w:t xml:space="preserve"> Funktioner </w:t>
      </w:r>
      <w:r w:rsidRPr="00FF75FF">
        <w:rPr>
          <w:rStyle w:val="ParadigmeKommentar"/>
        </w:rPr>
        <w:sym w:font="Wingdings" w:char="F0E0"/>
      </w:r>
      <w:r w:rsidRPr="00FF75FF">
        <w:rPr>
          <w:rStyle w:val="ParadigmeKommentar"/>
        </w:rPr>
        <w:t xml:space="preserve"> Fjern Vejledning.</w:t>
      </w:r>
      <w:r w:rsidR="00950D1F" w:rsidRPr="00FF75FF">
        <w:rPr>
          <w:rStyle w:val="ParadigmeKommentar"/>
        </w:rPr>
        <w:t xml:space="preserve">  </w:t>
      </w:r>
    </w:p>
    <w:p w:rsidR="00B60868" w:rsidRPr="00FF75FF" w:rsidRDefault="00B60868" w:rsidP="00000EAF">
      <w:pPr>
        <w:pStyle w:val="Kolofon"/>
        <w:spacing w:line="200" w:lineRule="atLeast"/>
        <w:rPr>
          <w:rStyle w:val="ParadigmeKommentar"/>
        </w:rPr>
      </w:pPr>
    </w:p>
    <w:p w:rsidR="00950D1F" w:rsidRPr="007C17D8" w:rsidRDefault="00950D1F" w:rsidP="007C17D8"/>
    <w:tbl>
      <w:tblPr>
        <w:tblStyle w:val="Tabel-Gitter"/>
        <w:tblpPr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757"/>
      </w:tblGrid>
      <w:tr w:rsidR="00D61942" w:rsidTr="006679BD">
        <w:tc>
          <w:tcPr>
            <w:tcW w:w="7757" w:type="dxa"/>
            <w:shd w:val="clear" w:color="auto" w:fill="auto"/>
          </w:tcPr>
          <w:p w:rsidR="00D61942" w:rsidRDefault="00D61942" w:rsidP="00415180">
            <w:pPr>
              <w:pStyle w:val="Kolofon"/>
            </w:pPr>
            <w:r w:rsidRPr="00D61942">
              <w:t>Udgiver: Miljøstyrelsen</w:t>
            </w:r>
          </w:p>
          <w:p w:rsidR="00174DC1" w:rsidRDefault="00174DC1" w:rsidP="00174DC1">
            <w:pPr>
              <w:pStyle w:val="Kolofon"/>
            </w:pPr>
          </w:p>
          <w:p w:rsidR="00174DC1" w:rsidRPr="00D61942" w:rsidRDefault="00174DC1" w:rsidP="00174DC1">
            <w:pPr>
              <w:pStyle w:val="Kolofon"/>
            </w:pPr>
            <w:r w:rsidRPr="00D61942">
              <w:t xml:space="preserve">Redaktion: </w:t>
            </w:r>
            <w:r w:rsidRPr="00174DC1">
              <w:rPr>
                <w:highlight w:val="yellow"/>
              </w:rPr>
              <w:fldChar w:fldCharType="begin"/>
            </w:r>
            <w:r w:rsidRPr="00174DC1">
              <w:rPr>
                <w:highlight w:val="yellow"/>
              </w:rPr>
              <w:instrText xml:space="preserve"> MACROBUTTON NoName [Forfatternavn]</w:instrText>
            </w:r>
            <w:r w:rsidRPr="00174DC1">
              <w:rPr>
                <w:highlight w:val="yellow"/>
              </w:rPr>
              <w:fldChar w:fldCharType="end"/>
            </w:r>
          </w:p>
          <w:p w:rsidR="00D61942" w:rsidRPr="00D61942" w:rsidRDefault="00D61942" w:rsidP="00415180">
            <w:pPr>
              <w:pStyle w:val="Kolofon"/>
            </w:pPr>
          </w:p>
          <w:p w:rsidR="00D61942" w:rsidRDefault="00D61942" w:rsidP="00415180">
            <w:pPr>
              <w:pStyle w:val="Kolofon"/>
            </w:pPr>
            <w:r w:rsidRPr="00D61942">
              <w:t xml:space="preserve">ISBN: </w:t>
            </w:r>
            <w:r w:rsidRPr="00D61942">
              <w:fldChar w:fldCharType="begin"/>
            </w:r>
            <w:r w:rsidRPr="00D61942">
              <w:instrText xml:space="preserve"> MACROBUTTON NoName [xxx]</w:instrText>
            </w:r>
            <w:r w:rsidRPr="00D61942">
              <w:fldChar w:fldCharType="end"/>
            </w:r>
          </w:p>
          <w:p w:rsidR="00174DC1" w:rsidRDefault="00174DC1" w:rsidP="00415180">
            <w:pPr>
              <w:pStyle w:val="Kolofon"/>
            </w:pPr>
          </w:p>
          <w:p w:rsidR="00D61942" w:rsidRDefault="00174DC1" w:rsidP="00415180">
            <w:pPr>
              <w:pStyle w:val="Ansvarsfraskrivelse"/>
            </w:pPr>
            <w:r>
              <w:t>Må citeres med kildeangivelse</w:t>
            </w:r>
          </w:p>
        </w:tc>
      </w:tr>
    </w:tbl>
    <w:p w:rsidR="0059493F" w:rsidRDefault="0059493F" w:rsidP="00E33972">
      <w:pPr>
        <w:pStyle w:val="Kolofon"/>
      </w:pPr>
      <w:r>
        <w:br w:type="page"/>
      </w:r>
    </w:p>
    <w:p w:rsidR="0059493F" w:rsidRDefault="00383B6D" w:rsidP="0059493F">
      <w:pPr>
        <w:pStyle w:val="Overskrift"/>
      </w:pPr>
      <w:r>
        <w:lastRenderedPageBreak/>
        <w:t>Indhold</w:t>
      </w:r>
    </w:p>
    <w:p w:rsidR="007A7BC4" w:rsidRDefault="00630F8F">
      <w:pPr>
        <w:pStyle w:val="Indholdsfortegnelse1"/>
        <w:rPr>
          <w:rFonts w:asciiTheme="minorHAnsi" w:eastAsiaTheme="minorEastAsia" w:hAnsiTheme="minorHAnsi"/>
          <w:b w:val="0"/>
          <w:noProof/>
          <w:sz w:val="22"/>
          <w:szCs w:val="22"/>
          <w:lang w:eastAsia="da-DK"/>
        </w:rPr>
      </w:pPr>
      <w:r>
        <w:fldChar w:fldCharType="begin"/>
      </w:r>
      <w:r>
        <w:instrText xml:space="preserve"> TOC \o "1-4" \h \z \t "Bilagsoverskrift;8;Bilagsoverskrift 2;9" </w:instrText>
      </w:r>
      <w:r>
        <w:fldChar w:fldCharType="separate"/>
      </w:r>
      <w:hyperlink w:anchor="_Toc145408847" w:history="1">
        <w:r w:rsidR="007A7BC4" w:rsidRPr="00BB196C">
          <w:rPr>
            <w:rStyle w:val="Hyperlink"/>
            <w:noProof/>
          </w:rPr>
          <w:t>1.</w:t>
        </w:r>
        <w:r w:rsidR="007A7BC4">
          <w:rPr>
            <w:rFonts w:asciiTheme="minorHAnsi" w:eastAsiaTheme="minorEastAsia" w:hAnsiTheme="minorHAnsi"/>
            <w:b w:val="0"/>
            <w:noProof/>
            <w:sz w:val="22"/>
            <w:szCs w:val="22"/>
            <w:lang w:eastAsia="da-DK"/>
          </w:rPr>
          <w:tab/>
        </w:r>
        <w:r w:rsidR="007A7BC4" w:rsidRPr="00BB196C">
          <w:rPr>
            <w:rStyle w:val="Hyperlink"/>
            <w:noProof/>
          </w:rPr>
          <w:t>Indledning</w:t>
        </w:r>
        <w:r w:rsidR="007A7BC4">
          <w:rPr>
            <w:noProof/>
            <w:webHidden/>
          </w:rPr>
          <w:tab/>
        </w:r>
        <w:r w:rsidR="007A7BC4">
          <w:rPr>
            <w:noProof/>
            <w:webHidden/>
          </w:rPr>
          <w:fldChar w:fldCharType="begin"/>
        </w:r>
        <w:r w:rsidR="007A7BC4">
          <w:rPr>
            <w:noProof/>
            <w:webHidden/>
          </w:rPr>
          <w:instrText xml:space="preserve"> PAGEREF _Toc145408847 \h </w:instrText>
        </w:r>
        <w:r w:rsidR="007A7BC4">
          <w:rPr>
            <w:noProof/>
            <w:webHidden/>
          </w:rPr>
        </w:r>
        <w:r w:rsidR="007A7BC4">
          <w:rPr>
            <w:noProof/>
            <w:webHidden/>
          </w:rPr>
          <w:fldChar w:fldCharType="separate"/>
        </w:r>
        <w:r w:rsidR="007A7BC4">
          <w:rPr>
            <w:noProof/>
            <w:webHidden/>
          </w:rPr>
          <w:t>5</w:t>
        </w:r>
        <w:r w:rsidR="007A7BC4">
          <w:rPr>
            <w:noProof/>
            <w:webHidden/>
          </w:rPr>
          <w:fldChar w:fldCharType="end"/>
        </w:r>
      </w:hyperlink>
    </w:p>
    <w:p w:rsidR="007A7BC4" w:rsidRDefault="00525063">
      <w:pPr>
        <w:pStyle w:val="Indholdsfortegnelse1"/>
        <w:rPr>
          <w:rFonts w:asciiTheme="minorHAnsi" w:eastAsiaTheme="minorEastAsia" w:hAnsiTheme="minorHAnsi"/>
          <w:b w:val="0"/>
          <w:noProof/>
          <w:sz w:val="22"/>
          <w:szCs w:val="22"/>
          <w:lang w:eastAsia="da-DK"/>
        </w:rPr>
      </w:pPr>
      <w:hyperlink w:anchor="_Toc145408848" w:history="1">
        <w:r w:rsidR="007A7BC4" w:rsidRPr="00BB196C">
          <w:rPr>
            <w:rStyle w:val="Hyperlink"/>
            <w:noProof/>
          </w:rPr>
          <w:t>2.</w:t>
        </w:r>
        <w:r w:rsidR="007A7BC4">
          <w:rPr>
            <w:rFonts w:asciiTheme="minorHAnsi" w:eastAsiaTheme="minorEastAsia" w:hAnsiTheme="minorHAnsi"/>
            <w:b w:val="0"/>
            <w:noProof/>
            <w:sz w:val="22"/>
            <w:szCs w:val="22"/>
            <w:lang w:eastAsia="da-DK"/>
          </w:rPr>
          <w:tab/>
        </w:r>
        <w:r w:rsidR="007A7BC4" w:rsidRPr="00BB196C">
          <w:rPr>
            <w:rStyle w:val="Hyperlink"/>
            <w:noProof/>
          </w:rPr>
          <w:t>Nitratsårbarhed</w:t>
        </w:r>
        <w:r w:rsidR="007A7BC4">
          <w:rPr>
            <w:noProof/>
            <w:webHidden/>
          </w:rPr>
          <w:tab/>
        </w:r>
        <w:r w:rsidR="007A7BC4">
          <w:rPr>
            <w:noProof/>
            <w:webHidden/>
          </w:rPr>
          <w:fldChar w:fldCharType="begin"/>
        </w:r>
        <w:r w:rsidR="007A7BC4">
          <w:rPr>
            <w:noProof/>
            <w:webHidden/>
          </w:rPr>
          <w:instrText xml:space="preserve"> PAGEREF _Toc145408848 \h </w:instrText>
        </w:r>
        <w:r w:rsidR="007A7BC4">
          <w:rPr>
            <w:noProof/>
            <w:webHidden/>
          </w:rPr>
        </w:r>
        <w:r w:rsidR="007A7BC4">
          <w:rPr>
            <w:noProof/>
            <w:webHidden/>
          </w:rPr>
          <w:fldChar w:fldCharType="separate"/>
        </w:r>
        <w:r w:rsidR="007A7BC4">
          <w:rPr>
            <w:noProof/>
            <w:webHidden/>
          </w:rPr>
          <w:t>7</w:t>
        </w:r>
        <w:r w:rsidR="007A7BC4">
          <w:rPr>
            <w:noProof/>
            <w:webHidden/>
          </w:rPr>
          <w:fldChar w:fldCharType="end"/>
        </w:r>
      </w:hyperlink>
    </w:p>
    <w:p w:rsidR="007A7BC4" w:rsidRDefault="00525063">
      <w:pPr>
        <w:pStyle w:val="Indholdsfortegnelse2"/>
        <w:rPr>
          <w:rFonts w:asciiTheme="minorHAnsi" w:eastAsiaTheme="minorEastAsia" w:hAnsiTheme="minorHAnsi"/>
          <w:noProof/>
          <w:sz w:val="22"/>
          <w:szCs w:val="22"/>
          <w:lang w:eastAsia="da-DK"/>
        </w:rPr>
      </w:pPr>
      <w:hyperlink w:anchor="_Toc145408849" w:history="1">
        <w:r w:rsidR="007A7BC4" w:rsidRPr="00BB196C">
          <w:rPr>
            <w:rStyle w:val="Hyperlink"/>
            <w:noProof/>
          </w:rPr>
          <w:t>2.1</w:t>
        </w:r>
        <w:r w:rsidR="007A7BC4">
          <w:rPr>
            <w:rFonts w:asciiTheme="minorHAnsi" w:eastAsiaTheme="minorEastAsia" w:hAnsiTheme="minorHAnsi"/>
            <w:noProof/>
            <w:sz w:val="22"/>
            <w:szCs w:val="22"/>
            <w:lang w:eastAsia="da-DK"/>
          </w:rPr>
          <w:tab/>
        </w:r>
        <w:r w:rsidR="007A7BC4" w:rsidRPr="00BB196C">
          <w:rPr>
            <w:rStyle w:val="Hyperlink"/>
            <w:noProof/>
          </w:rPr>
          <w:t>Afgrænsning af drikkevandsmagasiner</w:t>
        </w:r>
        <w:r w:rsidR="007A7BC4">
          <w:rPr>
            <w:noProof/>
            <w:webHidden/>
          </w:rPr>
          <w:tab/>
        </w:r>
        <w:r w:rsidR="007A7BC4">
          <w:rPr>
            <w:noProof/>
            <w:webHidden/>
          </w:rPr>
          <w:fldChar w:fldCharType="begin"/>
        </w:r>
        <w:r w:rsidR="007A7BC4">
          <w:rPr>
            <w:noProof/>
            <w:webHidden/>
          </w:rPr>
          <w:instrText xml:space="preserve"> PAGEREF _Toc145408849 \h </w:instrText>
        </w:r>
        <w:r w:rsidR="007A7BC4">
          <w:rPr>
            <w:noProof/>
            <w:webHidden/>
          </w:rPr>
        </w:r>
        <w:r w:rsidR="007A7BC4">
          <w:rPr>
            <w:noProof/>
            <w:webHidden/>
          </w:rPr>
          <w:fldChar w:fldCharType="separate"/>
        </w:r>
        <w:r w:rsidR="007A7BC4">
          <w:rPr>
            <w:noProof/>
            <w:webHidden/>
          </w:rPr>
          <w:t>7</w:t>
        </w:r>
        <w:r w:rsidR="007A7BC4">
          <w:rPr>
            <w:noProof/>
            <w:webHidden/>
          </w:rPr>
          <w:fldChar w:fldCharType="end"/>
        </w:r>
      </w:hyperlink>
    </w:p>
    <w:p w:rsidR="007A7BC4" w:rsidRDefault="00525063">
      <w:pPr>
        <w:pStyle w:val="Indholdsfortegnelse2"/>
        <w:rPr>
          <w:rFonts w:asciiTheme="minorHAnsi" w:eastAsiaTheme="minorEastAsia" w:hAnsiTheme="minorHAnsi"/>
          <w:noProof/>
          <w:sz w:val="22"/>
          <w:szCs w:val="22"/>
          <w:lang w:eastAsia="da-DK"/>
        </w:rPr>
      </w:pPr>
      <w:hyperlink w:anchor="_Toc145408850" w:history="1">
        <w:r w:rsidR="007A7BC4" w:rsidRPr="00BB196C">
          <w:rPr>
            <w:rStyle w:val="Hyperlink"/>
            <w:noProof/>
          </w:rPr>
          <w:t>2.2</w:t>
        </w:r>
        <w:r w:rsidR="007A7BC4">
          <w:rPr>
            <w:rFonts w:asciiTheme="minorHAnsi" w:eastAsiaTheme="minorEastAsia" w:hAnsiTheme="minorHAnsi"/>
            <w:noProof/>
            <w:sz w:val="22"/>
            <w:szCs w:val="22"/>
            <w:lang w:eastAsia="da-DK"/>
          </w:rPr>
          <w:tab/>
        </w:r>
        <w:r w:rsidR="007A7BC4" w:rsidRPr="00BB196C">
          <w:rPr>
            <w:rStyle w:val="Hyperlink"/>
            <w:noProof/>
          </w:rPr>
          <w:t>Kriterier for nitratsårbarhedsvurdering</w:t>
        </w:r>
        <w:r w:rsidR="007A7BC4">
          <w:rPr>
            <w:noProof/>
            <w:webHidden/>
          </w:rPr>
          <w:tab/>
        </w:r>
        <w:r w:rsidR="007A7BC4">
          <w:rPr>
            <w:noProof/>
            <w:webHidden/>
          </w:rPr>
          <w:fldChar w:fldCharType="begin"/>
        </w:r>
        <w:r w:rsidR="007A7BC4">
          <w:rPr>
            <w:noProof/>
            <w:webHidden/>
          </w:rPr>
          <w:instrText xml:space="preserve"> PAGEREF _Toc145408850 \h </w:instrText>
        </w:r>
        <w:r w:rsidR="007A7BC4">
          <w:rPr>
            <w:noProof/>
            <w:webHidden/>
          </w:rPr>
        </w:r>
        <w:r w:rsidR="007A7BC4">
          <w:rPr>
            <w:noProof/>
            <w:webHidden/>
          </w:rPr>
          <w:fldChar w:fldCharType="separate"/>
        </w:r>
        <w:r w:rsidR="007A7BC4">
          <w:rPr>
            <w:noProof/>
            <w:webHidden/>
          </w:rPr>
          <w:t>7</w:t>
        </w:r>
        <w:r w:rsidR="007A7BC4">
          <w:rPr>
            <w:noProof/>
            <w:webHidden/>
          </w:rPr>
          <w:fldChar w:fldCharType="end"/>
        </w:r>
      </w:hyperlink>
    </w:p>
    <w:p w:rsidR="007A7BC4" w:rsidRDefault="00525063">
      <w:pPr>
        <w:pStyle w:val="Indholdsfortegnelse2"/>
        <w:rPr>
          <w:rFonts w:asciiTheme="minorHAnsi" w:eastAsiaTheme="minorEastAsia" w:hAnsiTheme="minorHAnsi"/>
          <w:noProof/>
          <w:sz w:val="22"/>
          <w:szCs w:val="22"/>
          <w:lang w:eastAsia="da-DK"/>
        </w:rPr>
      </w:pPr>
      <w:hyperlink w:anchor="_Toc145408851" w:history="1">
        <w:r w:rsidR="007A7BC4" w:rsidRPr="00BB196C">
          <w:rPr>
            <w:rStyle w:val="Hyperlink"/>
            <w:noProof/>
          </w:rPr>
          <w:t>2.3</w:t>
        </w:r>
        <w:r w:rsidR="007A7BC4">
          <w:rPr>
            <w:rFonts w:asciiTheme="minorHAnsi" w:eastAsiaTheme="minorEastAsia" w:hAnsiTheme="minorHAnsi"/>
            <w:noProof/>
            <w:sz w:val="22"/>
            <w:szCs w:val="22"/>
            <w:lang w:eastAsia="da-DK"/>
          </w:rPr>
          <w:tab/>
        </w:r>
        <w:r w:rsidR="007A7BC4" w:rsidRPr="00BB196C">
          <w:rPr>
            <w:rStyle w:val="Hyperlink"/>
            <w:noProof/>
          </w:rPr>
          <w:t>Redoxgrænsens placering</w:t>
        </w:r>
        <w:r w:rsidR="007A7BC4">
          <w:rPr>
            <w:noProof/>
            <w:webHidden/>
          </w:rPr>
          <w:tab/>
        </w:r>
        <w:r w:rsidR="007A7BC4">
          <w:rPr>
            <w:noProof/>
            <w:webHidden/>
          </w:rPr>
          <w:fldChar w:fldCharType="begin"/>
        </w:r>
        <w:r w:rsidR="007A7BC4">
          <w:rPr>
            <w:noProof/>
            <w:webHidden/>
          </w:rPr>
          <w:instrText xml:space="preserve"> PAGEREF _Toc145408851 \h </w:instrText>
        </w:r>
        <w:r w:rsidR="007A7BC4">
          <w:rPr>
            <w:noProof/>
            <w:webHidden/>
          </w:rPr>
        </w:r>
        <w:r w:rsidR="007A7BC4">
          <w:rPr>
            <w:noProof/>
            <w:webHidden/>
          </w:rPr>
          <w:fldChar w:fldCharType="separate"/>
        </w:r>
        <w:r w:rsidR="007A7BC4">
          <w:rPr>
            <w:noProof/>
            <w:webHidden/>
          </w:rPr>
          <w:t>8</w:t>
        </w:r>
        <w:r w:rsidR="007A7BC4">
          <w:rPr>
            <w:noProof/>
            <w:webHidden/>
          </w:rPr>
          <w:fldChar w:fldCharType="end"/>
        </w:r>
      </w:hyperlink>
    </w:p>
    <w:p w:rsidR="007A7BC4" w:rsidRDefault="00525063">
      <w:pPr>
        <w:pStyle w:val="Indholdsfortegnelse2"/>
        <w:rPr>
          <w:rFonts w:asciiTheme="minorHAnsi" w:eastAsiaTheme="minorEastAsia" w:hAnsiTheme="minorHAnsi"/>
          <w:noProof/>
          <w:sz w:val="22"/>
          <w:szCs w:val="22"/>
          <w:lang w:eastAsia="da-DK"/>
        </w:rPr>
      </w:pPr>
      <w:hyperlink w:anchor="_Toc145408852" w:history="1">
        <w:r w:rsidR="007A7BC4" w:rsidRPr="00BB196C">
          <w:rPr>
            <w:rStyle w:val="Hyperlink"/>
            <w:noProof/>
          </w:rPr>
          <w:t>2.4</w:t>
        </w:r>
        <w:r w:rsidR="007A7BC4">
          <w:rPr>
            <w:rFonts w:asciiTheme="minorHAnsi" w:eastAsiaTheme="minorEastAsia" w:hAnsiTheme="minorHAnsi"/>
            <w:noProof/>
            <w:sz w:val="22"/>
            <w:szCs w:val="22"/>
            <w:lang w:eastAsia="da-DK"/>
          </w:rPr>
          <w:tab/>
        </w:r>
        <w:r w:rsidR="007A7BC4" w:rsidRPr="00BB196C">
          <w:rPr>
            <w:rStyle w:val="Hyperlink"/>
            <w:noProof/>
          </w:rPr>
          <w:t>Akkumuleret tykkelse af reducerende sammenhængende lerdæklag</w:t>
        </w:r>
        <w:r w:rsidR="007A7BC4">
          <w:rPr>
            <w:noProof/>
            <w:webHidden/>
          </w:rPr>
          <w:tab/>
        </w:r>
        <w:r w:rsidR="007A7BC4">
          <w:rPr>
            <w:noProof/>
            <w:webHidden/>
          </w:rPr>
          <w:fldChar w:fldCharType="begin"/>
        </w:r>
        <w:r w:rsidR="007A7BC4">
          <w:rPr>
            <w:noProof/>
            <w:webHidden/>
          </w:rPr>
          <w:instrText xml:space="preserve"> PAGEREF _Toc145408852 \h </w:instrText>
        </w:r>
        <w:r w:rsidR="007A7BC4">
          <w:rPr>
            <w:noProof/>
            <w:webHidden/>
          </w:rPr>
        </w:r>
        <w:r w:rsidR="007A7BC4">
          <w:rPr>
            <w:noProof/>
            <w:webHidden/>
          </w:rPr>
          <w:fldChar w:fldCharType="separate"/>
        </w:r>
        <w:r w:rsidR="007A7BC4">
          <w:rPr>
            <w:noProof/>
            <w:webHidden/>
          </w:rPr>
          <w:t>8</w:t>
        </w:r>
        <w:r w:rsidR="007A7BC4">
          <w:rPr>
            <w:noProof/>
            <w:webHidden/>
          </w:rPr>
          <w:fldChar w:fldCharType="end"/>
        </w:r>
      </w:hyperlink>
    </w:p>
    <w:p w:rsidR="007A7BC4" w:rsidRDefault="00525063">
      <w:pPr>
        <w:pStyle w:val="Indholdsfortegnelse2"/>
        <w:rPr>
          <w:rFonts w:asciiTheme="minorHAnsi" w:eastAsiaTheme="minorEastAsia" w:hAnsiTheme="minorHAnsi"/>
          <w:noProof/>
          <w:sz w:val="22"/>
          <w:szCs w:val="22"/>
          <w:lang w:eastAsia="da-DK"/>
        </w:rPr>
      </w:pPr>
      <w:hyperlink w:anchor="_Toc145408853" w:history="1">
        <w:r w:rsidR="007A7BC4" w:rsidRPr="00BB196C">
          <w:rPr>
            <w:rStyle w:val="Hyperlink"/>
            <w:noProof/>
          </w:rPr>
          <w:t>2.5</w:t>
        </w:r>
        <w:r w:rsidR="007A7BC4">
          <w:rPr>
            <w:rFonts w:asciiTheme="minorHAnsi" w:eastAsiaTheme="minorEastAsia" w:hAnsiTheme="minorHAnsi"/>
            <w:noProof/>
            <w:sz w:val="22"/>
            <w:szCs w:val="22"/>
            <w:lang w:eastAsia="da-DK"/>
          </w:rPr>
          <w:tab/>
        </w:r>
        <w:r w:rsidR="007A7BC4" w:rsidRPr="00BB196C">
          <w:rPr>
            <w:rStyle w:val="Hyperlink"/>
            <w:noProof/>
          </w:rPr>
          <w:t>Nitratsårbarhed</w:t>
        </w:r>
        <w:r w:rsidR="007A7BC4">
          <w:rPr>
            <w:noProof/>
            <w:webHidden/>
          </w:rPr>
          <w:tab/>
        </w:r>
        <w:r w:rsidR="007A7BC4">
          <w:rPr>
            <w:noProof/>
            <w:webHidden/>
          </w:rPr>
          <w:fldChar w:fldCharType="begin"/>
        </w:r>
        <w:r w:rsidR="007A7BC4">
          <w:rPr>
            <w:noProof/>
            <w:webHidden/>
          </w:rPr>
          <w:instrText xml:space="preserve"> PAGEREF _Toc145408853 \h </w:instrText>
        </w:r>
        <w:r w:rsidR="007A7BC4">
          <w:rPr>
            <w:noProof/>
            <w:webHidden/>
          </w:rPr>
        </w:r>
        <w:r w:rsidR="007A7BC4">
          <w:rPr>
            <w:noProof/>
            <w:webHidden/>
          </w:rPr>
          <w:fldChar w:fldCharType="separate"/>
        </w:r>
        <w:r w:rsidR="007A7BC4">
          <w:rPr>
            <w:noProof/>
            <w:webHidden/>
          </w:rPr>
          <w:t>9</w:t>
        </w:r>
        <w:r w:rsidR="007A7BC4">
          <w:rPr>
            <w:noProof/>
            <w:webHidden/>
          </w:rPr>
          <w:fldChar w:fldCharType="end"/>
        </w:r>
      </w:hyperlink>
    </w:p>
    <w:p w:rsidR="007A7BC4" w:rsidRDefault="00525063">
      <w:pPr>
        <w:pStyle w:val="Indholdsfortegnelse1"/>
        <w:rPr>
          <w:rFonts w:asciiTheme="minorHAnsi" w:eastAsiaTheme="minorEastAsia" w:hAnsiTheme="minorHAnsi"/>
          <w:b w:val="0"/>
          <w:noProof/>
          <w:sz w:val="22"/>
          <w:szCs w:val="22"/>
          <w:lang w:eastAsia="da-DK"/>
        </w:rPr>
      </w:pPr>
      <w:hyperlink w:anchor="_Toc145408854" w:history="1">
        <w:r w:rsidR="007A7BC4" w:rsidRPr="00BB196C">
          <w:rPr>
            <w:rStyle w:val="Hyperlink"/>
            <w:noProof/>
          </w:rPr>
          <w:t>3.</w:t>
        </w:r>
        <w:r w:rsidR="007A7BC4">
          <w:rPr>
            <w:rFonts w:asciiTheme="minorHAnsi" w:eastAsiaTheme="minorEastAsia" w:hAnsiTheme="minorHAnsi"/>
            <w:b w:val="0"/>
            <w:noProof/>
            <w:sz w:val="22"/>
            <w:szCs w:val="22"/>
            <w:lang w:eastAsia="da-DK"/>
          </w:rPr>
          <w:tab/>
        </w:r>
        <w:r w:rsidR="007A7BC4" w:rsidRPr="00BB196C">
          <w:rPr>
            <w:rStyle w:val="Hyperlink"/>
            <w:noProof/>
          </w:rPr>
          <w:t>Nitratfølsomme indvindingsområder (NFI)</w:t>
        </w:r>
        <w:r w:rsidR="007A7BC4">
          <w:rPr>
            <w:noProof/>
            <w:webHidden/>
          </w:rPr>
          <w:tab/>
        </w:r>
        <w:r w:rsidR="007A7BC4">
          <w:rPr>
            <w:noProof/>
            <w:webHidden/>
          </w:rPr>
          <w:fldChar w:fldCharType="begin"/>
        </w:r>
        <w:r w:rsidR="007A7BC4">
          <w:rPr>
            <w:noProof/>
            <w:webHidden/>
          </w:rPr>
          <w:instrText xml:space="preserve"> PAGEREF _Toc145408854 \h </w:instrText>
        </w:r>
        <w:r w:rsidR="007A7BC4">
          <w:rPr>
            <w:noProof/>
            <w:webHidden/>
          </w:rPr>
        </w:r>
        <w:r w:rsidR="007A7BC4">
          <w:rPr>
            <w:noProof/>
            <w:webHidden/>
          </w:rPr>
          <w:fldChar w:fldCharType="separate"/>
        </w:r>
        <w:r w:rsidR="007A7BC4">
          <w:rPr>
            <w:noProof/>
            <w:webHidden/>
          </w:rPr>
          <w:t>10</w:t>
        </w:r>
        <w:r w:rsidR="007A7BC4">
          <w:rPr>
            <w:noProof/>
            <w:webHidden/>
          </w:rPr>
          <w:fldChar w:fldCharType="end"/>
        </w:r>
      </w:hyperlink>
    </w:p>
    <w:p w:rsidR="007A7BC4" w:rsidRDefault="00525063">
      <w:pPr>
        <w:pStyle w:val="Indholdsfortegnelse1"/>
        <w:rPr>
          <w:rFonts w:asciiTheme="minorHAnsi" w:eastAsiaTheme="minorEastAsia" w:hAnsiTheme="minorHAnsi"/>
          <w:b w:val="0"/>
          <w:noProof/>
          <w:sz w:val="22"/>
          <w:szCs w:val="22"/>
          <w:lang w:eastAsia="da-DK"/>
        </w:rPr>
      </w:pPr>
      <w:hyperlink w:anchor="_Toc145408855" w:history="1">
        <w:r w:rsidR="007A7BC4" w:rsidRPr="00BB196C">
          <w:rPr>
            <w:rStyle w:val="Hyperlink"/>
            <w:noProof/>
          </w:rPr>
          <w:t>4.</w:t>
        </w:r>
        <w:r w:rsidR="007A7BC4">
          <w:rPr>
            <w:rFonts w:asciiTheme="minorHAnsi" w:eastAsiaTheme="minorEastAsia" w:hAnsiTheme="minorHAnsi"/>
            <w:b w:val="0"/>
            <w:noProof/>
            <w:sz w:val="22"/>
            <w:szCs w:val="22"/>
            <w:lang w:eastAsia="da-DK"/>
          </w:rPr>
          <w:tab/>
        </w:r>
        <w:r w:rsidR="007A7BC4" w:rsidRPr="00BB196C">
          <w:rPr>
            <w:rStyle w:val="Hyperlink"/>
            <w:noProof/>
          </w:rPr>
          <w:t>Indsatsområder (IO)</w:t>
        </w:r>
        <w:r w:rsidR="007A7BC4">
          <w:rPr>
            <w:noProof/>
            <w:webHidden/>
          </w:rPr>
          <w:tab/>
        </w:r>
        <w:r w:rsidR="007A7BC4">
          <w:rPr>
            <w:noProof/>
            <w:webHidden/>
          </w:rPr>
          <w:fldChar w:fldCharType="begin"/>
        </w:r>
        <w:r w:rsidR="007A7BC4">
          <w:rPr>
            <w:noProof/>
            <w:webHidden/>
          </w:rPr>
          <w:instrText xml:space="preserve"> PAGEREF _Toc145408855 \h </w:instrText>
        </w:r>
        <w:r w:rsidR="007A7BC4">
          <w:rPr>
            <w:noProof/>
            <w:webHidden/>
          </w:rPr>
        </w:r>
        <w:r w:rsidR="007A7BC4">
          <w:rPr>
            <w:noProof/>
            <w:webHidden/>
          </w:rPr>
          <w:fldChar w:fldCharType="separate"/>
        </w:r>
        <w:r w:rsidR="007A7BC4">
          <w:rPr>
            <w:noProof/>
            <w:webHidden/>
          </w:rPr>
          <w:t>11</w:t>
        </w:r>
        <w:r w:rsidR="007A7BC4">
          <w:rPr>
            <w:noProof/>
            <w:webHidden/>
          </w:rPr>
          <w:fldChar w:fldCharType="end"/>
        </w:r>
      </w:hyperlink>
    </w:p>
    <w:p w:rsidR="007A7BC4" w:rsidRDefault="00525063">
      <w:pPr>
        <w:pStyle w:val="Indholdsfortegnelse1"/>
        <w:rPr>
          <w:rFonts w:asciiTheme="minorHAnsi" w:eastAsiaTheme="minorEastAsia" w:hAnsiTheme="minorHAnsi"/>
          <w:b w:val="0"/>
          <w:noProof/>
          <w:sz w:val="22"/>
          <w:szCs w:val="22"/>
          <w:lang w:eastAsia="da-DK"/>
        </w:rPr>
      </w:pPr>
      <w:hyperlink w:anchor="_Toc145408856" w:history="1">
        <w:r w:rsidR="007A7BC4" w:rsidRPr="00BB196C">
          <w:rPr>
            <w:rStyle w:val="Hyperlink"/>
            <w:noProof/>
          </w:rPr>
          <w:t>5.</w:t>
        </w:r>
        <w:r w:rsidR="007A7BC4">
          <w:rPr>
            <w:rFonts w:asciiTheme="minorHAnsi" w:eastAsiaTheme="minorEastAsia" w:hAnsiTheme="minorHAnsi"/>
            <w:b w:val="0"/>
            <w:noProof/>
            <w:sz w:val="22"/>
            <w:szCs w:val="22"/>
            <w:lang w:eastAsia="da-DK"/>
          </w:rPr>
          <w:tab/>
        </w:r>
        <w:r w:rsidR="007A7BC4" w:rsidRPr="00BB196C">
          <w:rPr>
            <w:rStyle w:val="Hyperlink"/>
            <w:noProof/>
          </w:rPr>
          <w:t>Referencer</w:t>
        </w:r>
        <w:r w:rsidR="007A7BC4">
          <w:rPr>
            <w:noProof/>
            <w:webHidden/>
          </w:rPr>
          <w:tab/>
        </w:r>
        <w:r w:rsidR="007A7BC4">
          <w:rPr>
            <w:noProof/>
            <w:webHidden/>
          </w:rPr>
          <w:fldChar w:fldCharType="begin"/>
        </w:r>
        <w:r w:rsidR="007A7BC4">
          <w:rPr>
            <w:noProof/>
            <w:webHidden/>
          </w:rPr>
          <w:instrText xml:space="preserve"> PAGEREF _Toc145408856 \h </w:instrText>
        </w:r>
        <w:r w:rsidR="007A7BC4">
          <w:rPr>
            <w:noProof/>
            <w:webHidden/>
          </w:rPr>
        </w:r>
        <w:r w:rsidR="007A7BC4">
          <w:rPr>
            <w:noProof/>
            <w:webHidden/>
          </w:rPr>
          <w:fldChar w:fldCharType="separate"/>
        </w:r>
        <w:r w:rsidR="007A7BC4">
          <w:rPr>
            <w:noProof/>
            <w:webHidden/>
          </w:rPr>
          <w:t>13</w:t>
        </w:r>
        <w:r w:rsidR="007A7BC4">
          <w:rPr>
            <w:noProof/>
            <w:webHidden/>
          </w:rPr>
          <w:fldChar w:fldCharType="end"/>
        </w:r>
      </w:hyperlink>
    </w:p>
    <w:p w:rsidR="007A7BC4" w:rsidRDefault="00525063">
      <w:pPr>
        <w:pStyle w:val="Indholdsfortegnelse8"/>
        <w:rPr>
          <w:rFonts w:asciiTheme="minorHAnsi" w:eastAsiaTheme="minorEastAsia" w:hAnsiTheme="minorHAnsi"/>
          <w:b w:val="0"/>
          <w:sz w:val="22"/>
          <w:szCs w:val="22"/>
          <w:lang w:eastAsia="da-DK"/>
        </w:rPr>
      </w:pPr>
      <w:hyperlink w:anchor="_Toc145408857" w:history="1">
        <w:r w:rsidR="007A7BC4" w:rsidRPr="00BB196C">
          <w:rPr>
            <w:rStyle w:val="Hyperlink"/>
          </w:rPr>
          <w:t>Bilag 1.</w:t>
        </w:r>
        <w:r w:rsidR="007A7BC4">
          <w:rPr>
            <w:rFonts w:asciiTheme="minorHAnsi" w:eastAsiaTheme="minorEastAsia" w:hAnsiTheme="minorHAnsi"/>
            <w:b w:val="0"/>
            <w:sz w:val="22"/>
            <w:szCs w:val="22"/>
            <w:lang w:eastAsia="da-DK"/>
          </w:rPr>
          <w:tab/>
        </w:r>
        <w:r w:rsidR="007A7BC4" w:rsidRPr="00BB196C">
          <w:rPr>
            <w:rStyle w:val="Hyperlink"/>
          </w:rPr>
          <w:t>Automatiserede datablade</w:t>
        </w:r>
        <w:r w:rsidR="007A7BC4">
          <w:rPr>
            <w:webHidden/>
          </w:rPr>
          <w:tab/>
        </w:r>
        <w:r w:rsidR="007A7BC4">
          <w:rPr>
            <w:webHidden/>
          </w:rPr>
          <w:fldChar w:fldCharType="begin"/>
        </w:r>
        <w:r w:rsidR="007A7BC4">
          <w:rPr>
            <w:webHidden/>
          </w:rPr>
          <w:instrText xml:space="preserve"> PAGEREF _Toc145408857 \h </w:instrText>
        </w:r>
        <w:r w:rsidR="007A7BC4">
          <w:rPr>
            <w:webHidden/>
          </w:rPr>
        </w:r>
        <w:r w:rsidR="007A7BC4">
          <w:rPr>
            <w:webHidden/>
          </w:rPr>
          <w:fldChar w:fldCharType="separate"/>
        </w:r>
        <w:r w:rsidR="007A7BC4">
          <w:rPr>
            <w:webHidden/>
          </w:rPr>
          <w:t>14</w:t>
        </w:r>
        <w:r w:rsidR="007A7BC4">
          <w:rPr>
            <w:webHidden/>
          </w:rPr>
          <w:fldChar w:fldCharType="end"/>
        </w:r>
      </w:hyperlink>
    </w:p>
    <w:p w:rsidR="007A7BC4" w:rsidRDefault="00525063">
      <w:pPr>
        <w:pStyle w:val="Indholdsfortegnelse9"/>
        <w:rPr>
          <w:rFonts w:asciiTheme="minorHAnsi" w:eastAsiaTheme="minorEastAsia" w:hAnsiTheme="minorHAnsi"/>
          <w:sz w:val="22"/>
          <w:szCs w:val="22"/>
          <w:lang w:eastAsia="da-DK"/>
        </w:rPr>
      </w:pPr>
      <w:hyperlink w:anchor="_Toc145408858" w:history="1">
        <w:r w:rsidR="007A7BC4" w:rsidRPr="00BB196C">
          <w:rPr>
            <w:rStyle w:val="Hyperlink"/>
          </w:rPr>
          <w:t>Bilag 1.1</w:t>
        </w:r>
        <w:r w:rsidR="007A7BC4">
          <w:rPr>
            <w:rFonts w:asciiTheme="minorHAnsi" w:eastAsiaTheme="minorEastAsia" w:hAnsiTheme="minorHAnsi"/>
            <w:sz w:val="22"/>
            <w:szCs w:val="22"/>
            <w:lang w:eastAsia="da-DK"/>
          </w:rPr>
          <w:tab/>
        </w:r>
        <w:r w:rsidR="007A7BC4" w:rsidRPr="00BB196C">
          <w:rPr>
            <w:rStyle w:val="Hyperlink"/>
          </w:rPr>
          <w:t>Vandværksbeskrivelser</w:t>
        </w:r>
        <w:r w:rsidR="007A7BC4">
          <w:rPr>
            <w:webHidden/>
          </w:rPr>
          <w:tab/>
        </w:r>
        <w:r w:rsidR="007A7BC4">
          <w:rPr>
            <w:webHidden/>
          </w:rPr>
          <w:fldChar w:fldCharType="begin"/>
        </w:r>
        <w:r w:rsidR="007A7BC4">
          <w:rPr>
            <w:webHidden/>
          </w:rPr>
          <w:instrText xml:space="preserve"> PAGEREF _Toc145408858 \h </w:instrText>
        </w:r>
        <w:r w:rsidR="007A7BC4">
          <w:rPr>
            <w:webHidden/>
          </w:rPr>
        </w:r>
        <w:r w:rsidR="007A7BC4">
          <w:rPr>
            <w:webHidden/>
          </w:rPr>
          <w:fldChar w:fldCharType="separate"/>
        </w:r>
        <w:r w:rsidR="007A7BC4">
          <w:rPr>
            <w:webHidden/>
          </w:rPr>
          <w:t>14</w:t>
        </w:r>
        <w:r w:rsidR="007A7BC4">
          <w:rPr>
            <w:webHidden/>
          </w:rPr>
          <w:fldChar w:fldCharType="end"/>
        </w:r>
      </w:hyperlink>
    </w:p>
    <w:p w:rsidR="007A7BC4" w:rsidRDefault="00525063">
      <w:pPr>
        <w:pStyle w:val="Indholdsfortegnelse9"/>
        <w:rPr>
          <w:rFonts w:asciiTheme="minorHAnsi" w:eastAsiaTheme="minorEastAsia" w:hAnsiTheme="minorHAnsi"/>
          <w:sz w:val="22"/>
          <w:szCs w:val="22"/>
          <w:lang w:eastAsia="da-DK"/>
        </w:rPr>
      </w:pPr>
      <w:hyperlink w:anchor="_Toc145408859" w:history="1">
        <w:r w:rsidR="007A7BC4" w:rsidRPr="00BB196C">
          <w:rPr>
            <w:rStyle w:val="Hyperlink"/>
          </w:rPr>
          <w:t>Bilag 1.2</w:t>
        </w:r>
        <w:r w:rsidR="007A7BC4">
          <w:rPr>
            <w:rFonts w:asciiTheme="minorHAnsi" w:eastAsiaTheme="minorEastAsia" w:hAnsiTheme="minorHAnsi"/>
            <w:sz w:val="22"/>
            <w:szCs w:val="22"/>
            <w:lang w:eastAsia="da-DK"/>
          </w:rPr>
          <w:tab/>
        </w:r>
        <w:r w:rsidR="007A7BC4" w:rsidRPr="00BB196C">
          <w:rPr>
            <w:rStyle w:val="Hyperlink"/>
          </w:rPr>
          <w:t>Sårbarhed, NFI og IO</w:t>
        </w:r>
        <w:r w:rsidR="007A7BC4">
          <w:rPr>
            <w:webHidden/>
          </w:rPr>
          <w:tab/>
        </w:r>
        <w:r w:rsidR="007A7BC4">
          <w:rPr>
            <w:webHidden/>
          </w:rPr>
          <w:fldChar w:fldCharType="begin"/>
        </w:r>
        <w:r w:rsidR="007A7BC4">
          <w:rPr>
            <w:webHidden/>
          </w:rPr>
          <w:instrText xml:space="preserve"> PAGEREF _Toc145408859 \h </w:instrText>
        </w:r>
        <w:r w:rsidR="007A7BC4">
          <w:rPr>
            <w:webHidden/>
          </w:rPr>
        </w:r>
        <w:r w:rsidR="007A7BC4">
          <w:rPr>
            <w:webHidden/>
          </w:rPr>
          <w:fldChar w:fldCharType="separate"/>
        </w:r>
        <w:r w:rsidR="007A7BC4">
          <w:rPr>
            <w:webHidden/>
          </w:rPr>
          <w:t>15</w:t>
        </w:r>
        <w:r w:rsidR="007A7BC4">
          <w:rPr>
            <w:webHidden/>
          </w:rPr>
          <w:fldChar w:fldCharType="end"/>
        </w:r>
      </w:hyperlink>
    </w:p>
    <w:p w:rsidR="007A7BC4" w:rsidRDefault="00525063">
      <w:pPr>
        <w:pStyle w:val="Indholdsfortegnelse9"/>
        <w:rPr>
          <w:rFonts w:asciiTheme="minorHAnsi" w:eastAsiaTheme="minorEastAsia" w:hAnsiTheme="minorHAnsi"/>
          <w:sz w:val="22"/>
          <w:szCs w:val="22"/>
          <w:lang w:eastAsia="da-DK"/>
        </w:rPr>
      </w:pPr>
      <w:hyperlink w:anchor="_Toc145408860" w:history="1">
        <w:r w:rsidR="007A7BC4" w:rsidRPr="00BB196C">
          <w:rPr>
            <w:rStyle w:val="Hyperlink"/>
          </w:rPr>
          <w:t>Bilag 1.3</w:t>
        </w:r>
        <w:r w:rsidR="007A7BC4">
          <w:rPr>
            <w:rFonts w:asciiTheme="minorHAnsi" w:eastAsiaTheme="minorEastAsia" w:hAnsiTheme="minorHAnsi"/>
            <w:sz w:val="22"/>
            <w:szCs w:val="22"/>
            <w:lang w:eastAsia="da-DK"/>
          </w:rPr>
          <w:tab/>
        </w:r>
        <w:r w:rsidR="007A7BC4" w:rsidRPr="00BB196C">
          <w:rPr>
            <w:rStyle w:val="Hyperlink"/>
          </w:rPr>
          <w:t>BNBO</w:t>
        </w:r>
        <w:r w:rsidR="007A7BC4">
          <w:rPr>
            <w:webHidden/>
          </w:rPr>
          <w:tab/>
        </w:r>
        <w:r w:rsidR="007A7BC4">
          <w:rPr>
            <w:webHidden/>
          </w:rPr>
          <w:fldChar w:fldCharType="begin"/>
        </w:r>
        <w:r w:rsidR="007A7BC4">
          <w:rPr>
            <w:webHidden/>
          </w:rPr>
          <w:instrText xml:space="preserve"> PAGEREF _Toc145408860 \h </w:instrText>
        </w:r>
        <w:r w:rsidR="007A7BC4">
          <w:rPr>
            <w:webHidden/>
          </w:rPr>
        </w:r>
        <w:r w:rsidR="007A7BC4">
          <w:rPr>
            <w:webHidden/>
          </w:rPr>
          <w:fldChar w:fldCharType="separate"/>
        </w:r>
        <w:r w:rsidR="007A7BC4">
          <w:rPr>
            <w:webHidden/>
          </w:rPr>
          <w:t>16</w:t>
        </w:r>
        <w:r w:rsidR="007A7BC4">
          <w:rPr>
            <w:webHidden/>
          </w:rPr>
          <w:fldChar w:fldCharType="end"/>
        </w:r>
      </w:hyperlink>
    </w:p>
    <w:p w:rsidR="0059493F" w:rsidRDefault="00630F8F" w:rsidP="0059493F">
      <w:r>
        <w:fldChar w:fldCharType="end"/>
      </w:r>
    </w:p>
    <w:p w:rsidR="00152D1F" w:rsidRPr="0059493F" w:rsidRDefault="00152D1F" w:rsidP="0059493F"/>
    <w:p w:rsidR="0059493F" w:rsidRDefault="0059493F" w:rsidP="00E33972">
      <w:pPr>
        <w:pStyle w:val="Kolofon"/>
      </w:pPr>
    </w:p>
    <w:p w:rsidR="0059493F" w:rsidRPr="001A2CA5" w:rsidRDefault="0059493F" w:rsidP="00E33972">
      <w:pPr>
        <w:pStyle w:val="Kolofon"/>
        <w:rPr>
          <w:sz w:val="16"/>
        </w:rPr>
        <w:sectPr w:rsidR="0059493F" w:rsidRPr="001A2CA5" w:rsidSect="00BF1850">
          <w:headerReference w:type="even" r:id="rId13"/>
          <w:headerReference w:type="default" r:id="rId14"/>
          <w:footerReference w:type="even" r:id="rId15"/>
          <w:footerReference w:type="default" r:id="rId16"/>
          <w:type w:val="evenPage"/>
          <w:pgSz w:w="11907" w:h="16840" w:code="9"/>
          <w:pgMar w:top="1162" w:right="2948" w:bottom="1593" w:left="1418" w:header="516" w:footer="408" w:gutter="0"/>
          <w:cols w:space="227"/>
          <w:docGrid w:linePitch="360"/>
        </w:sectPr>
      </w:pPr>
    </w:p>
    <w:p w:rsidR="00525063" w:rsidRPr="00B50149" w:rsidRDefault="00525063" w:rsidP="00525063">
      <w:pPr>
        <w:rPr>
          <w:color w:val="FF0000"/>
        </w:rPr>
      </w:pPr>
      <w:r>
        <w:rPr>
          <w:color w:val="FF0000"/>
        </w:rPr>
        <w:lastRenderedPageBreak/>
        <w:t xml:space="preserve">Denne skabelon skal bruges til </w:t>
      </w:r>
      <w:r w:rsidRPr="00B50149">
        <w:rPr>
          <w:color w:val="FF0000"/>
        </w:rPr>
        <w:t xml:space="preserve">afrapportering af sårbarhedsvurderingen, afgrænsningen af </w:t>
      </w:r>
      <w:r w:rsidRPr="00E23B24">
        <w:rPr>
          <w:color w:val="FF0000"/>
        </w:rPr>
        <w:t xml:space="preserve">nitratfølsomme indvindingsområder </w:t>
      </w:r>
      <w:r>
        <w:rPr>
          <w:color w:val="FF0000"/>
        </w:rPr>
        <w:t>(</w:t>
      </w:r>
      <w:r w:rsidRPr="00B50149">
        <w:rPr>
          <w:color w:val="FF0000"/>
        </w:rPr>
        <w:t>NFI</w:t>
      </w:r>
      <w:r>
        <w:rPr>
          <w:color w:val="FF0000"/>
        </w:rPr>
        <w:t>)</w:t>
      </w:r>
      <w:r w:rsidRPr="00B50149">
        <w:rPr>
          <w:color w:val="FF0000"/>
        </w:rPr>
        <w:t xml:space="preserve"> og</w:t>
      </w:r>
      <w:r>
        <w:rPr>
          <w:color w:val="FF0000"/>
        </w:rPr>
        <w:t xml:space="preserve"> indsatsområder</w:t>
      </w:r>
      <w:r w:rsidRPr="00B50149">
        <w:rPr>
          <w:color w:val="FF0000"/>
        </w:rPr>
        <w:t xml:space="preserve"> </w:t>
      </w:r>
      <w:r>
        <w:rPr>
          <w:color w:val="FF0000"/>
        </w:rPr>
        <w:t>(</w:t>
      </w:r>
      <w:r w:rsidRPr="00B50149">
        <w:rPr>
          <w:color w:val="FF0000"/>
        </w:rPr>
        <w:t>IO</w:t>
      </w:r>
      <w:r>
        <w:rPr>
          <w:color w:val="FF0000"/>
        </w:rPr>
        <w:t>)</w:t>
      </w:r>
      <w:r w:rsidRPr="00B50149">
        <w:rPr>
          <w:color w:val="FF0000"/>
        </w:rPr>
        <w:t xml:space="preserve">. </w:t>
      </w:r>
      <w:r w:rsidRPr="00761E80">
        <w:rPr>
          <w:b/>
          <w:color w:val="FF0000"/>
        </w:rPr>
        <w:t>Denne skabelon følger ikke MST rapport skabelon og kravene om webtilgængelighed. Derfor er det udelukkende teksten der skal anvendes</w:t>
      </w:r>
      <w:r>
        <w:rPr>
          <w:b/>
          <w:color w:val="FF0000"/>
        </w:rPr>
        <w:t xml:space="preserve"> og indsættes i MST rapport skabelon.</w:t>
      </w:r>
    </w:p>
    <w:p w:rsidR="00174DC1" w:rsidRDefault="00174DC1" w:rsidP="00174DC1">
      <w:pPr>
        <w:rPr>
          <w:color w:val="FF0000"/>
        </w:rPr>
      </w:pPr>
      <w:bookmarkStart w:id="2" w:name="_GoBack"/>
      <w:bookmarkEnd w:id="2"/>
    </w:p>
    <w:p w:rsidR="00174DC1" w:rsidRDefault="00174DC1" w:rsidP="00174DC1">
      <w:pPr>
        <w:rPr>
          <w:color w:val="FF0000"/>
        </w:rPr>
      </w:pPr>
      <w:r w:rsidRPr="00B50149">
        <w:rPr>
          <w:color w:val="FF0000"/>
        </w:rPr>
        <w:t>Under hver</w:t>
      </w:r>
      <w:r>
        <w:rPr>
          <w:color w:val="FF0000"/>
        </w:rPr>
        <w:t>t</w:t>
      </w:r>
      <w:r w:rsidRPr="00B50149">
        <w:rPr>
          <w:color w:val="FF0000"/>
        </w:rPr>
        <w:t xml:space="preserve"> afsnit står der noget tekst med rødt som beskriver, hvad Miljøstyrelsen forventer det enkelt afsnit skal indeholde. Den røde tekst skal slettes inden rapporten kan godkendes. </w:t>
      </w:r>
    </w:p>
    <w:p w:rsidR="00174DC1" w:rsidRDefault="00174DC1" w:rsidP="00174DC1">
      <w:pPr>
        <w:rPr>
          <w:color w:val="FF0000"/>
        </w:rPr>
      </w:pPr>
    </w:p>
    <w:p w:rsidR="00174DC1" w:rsidRPr="00B50149" w:rsidRDefault="00174DC1" w:rsidP="00174DC1">
      <w:pPr>
        <w:rPr>
          <w:color w:val="FF0000"/>
        </w:rPr>
      </w:pPr>
      <w:r>
        <w:rPr>
          <w:color w:val="FF0000"/>
        </w:rPr>
        <w:t xml:space="preserve">De gule markeringer angiver, at der skal laves en tilretning på baggrund af den specifikke kortlægning. </w:t>
      </w:r>
    </w:p>
    <w:p w:rsidR="00174DC1" w:rsidRDefault="00174DC1" w:rsidP="00174DC1">
      <w:pPr>
        <w:rPr>
          <w:color w:val="FF0000"/>
        </w:rPr>
      </w:pPr>
    </w:p>
    <w:p w:rsidR="00174DC1" w:rsidRPr="00B50149" w:rsidRDefault="00174DC1" w:rsidP="00174DC1">
      <w:pPr>
        <w:rPr>
          <w:color w:val="FF0000"/>
        </w:rPr>
      </w:pPr>
      <w:r w:rsidRPr="00B50149">
        <w:rPr>
          <w:color w:val="FF0000"/>
        </w:rPr>
        <w:t>Skabelonen indeholder 3 bilag, disse er automatisk lavet ved at bruge Miljøstyrelsens vejledning og skabelon ”Automatiserede datablade”</w:t>
      </w:r>
      <w:r>
        <w:rPr>
          <w:color w:val="FF0000"/>
        </w:rPr>
        <w:t>,</w:t>
      </w:r>
      <w:r w:rsidRPr="00B50149">
        <w:rPr>
          <w:color w:val="FF0000"/>
        </w:rPr>
        <w:t xml:space="preserve"> som kan findes på Grundvandskortlægningens hjemmeside</w:t>
      </w:r>
      <w:r>
        <w:rPr>
          <w:color w:val="FF0000"/>
        </w:rPr>
        <w:t xml:space="preserve"> (www.mst.dk/GKO)</w:t>
      </w:r>
      <w:r w:rsidRPr="00B50149">
        <w:rPr>
          <w:color w:val="FF0000"/>
        </w:rPr>
        <w:t xml:space="preserve"> under ”Sådan kortlægger vi grundvandet” under ”Faglige og administrative retningslinjer” eller i Miljøstyrelsens kvalitetsledelsessystem.</w:t>
      </w:r>
    </w:p>
    <w:p w:rsidR="00E566A7" w:rsidRDefault="00174DC1" w:rsidP="00BF1850">
      <w:pPr>
        <w:pStyle w:val="Overskrift1"/>
      </w:pPr>
      <w:bookmarkStart w:id="3" w:name="_Toc145408847"/>
      <w:r>
        <w:lastRenderedPageBreak/>
        <w:t>Indledning</w:t>
      </w:r>
      <w:bookmarkEnd w:id="3"/>
    </w:p>
    <w:p w:rsidR="00174DC1" w:rsidRDefault="00174DC1" w:rsidP="00174DC1">
      <w:proofErr w:type="spellStart"/>
      <w:r w:rsidRPr="00CD5A96">
        <w:rPr>
          <w:highlight w:val="yellow"/>
        </w:rPr>
        <w:t>Xx</w:t>
      </w:r>
      <w:proofErr w:type="spellEnd"/>
      <w:r>
        <w:t xml:space="preserve"> kommune har indmeldt ændringer i deres indvindingsstruktur til Miljøstyrelsen </w:t>
      </w:r>
      <w:r w:rsidRPr="00CD5A96">
        <w:rPr>
          <w:highlight w:val="yellow"/>
        </w:rPr>
        <w:t>/henvisning til kort med projektområdet/.</w:t>
      </w:r>
      <w:r>
        <w:t xml:space="preserve"> Miljøstyrelsen igangsatte et kortlægningsprojekt i </w:t>
      </w:r>
      <w:r w:rsidRPr="00CD5A96">
        <w:rPr>
          <w:highlight w:val="yellow"/>
        </w:rPr>
        <w:t>xxx,</w:t>
      </w:r>
      <w:r>
        <w:t xml:space="preserve"> hvor en opstartsrapport blev udarbejdet og færdiggjort i </w:t>
      </w:r>
      <w:proofErr w:type="spellStart"/>
      <w:r w:rsidRPr="00CD5A96">
        <w:rPr>
          <w:highlight w:val="yellow"/>
        </w:rPr>
        <w:t>xxxx</w:t>
      </w:r>
      <w:proofErr w:type="spellEnd"/>
      <w:r>
        <w:t xml:space="preserve"> /</w:t>
      </w:r>
      <w:r w:rsidRPr="00CD5A96">
        <w:rPr>
          <w:highlight w:val="yellow"/>
        </w:rPr>
        <w:t>henvisning til opstartsrapporten</w:t>
      </w:r>
      <w:r>
        <w:t xml:space="preserve">/. Anbefalingerne i opstartsrapporten omfattende blandt andet </w:t>
      </w:r>
      <w:r w:rsidRPr="00E23B24">
        <w:rPr>
          <w:highlight w:val="yellow"/>
        </w:rPr>
        <w:t xml:space="preserve">en ny </w:t>
      </w:r>
      <w:proofErr w:type="spellStart"/>
      <w:r w:rsidRPr="00E23B24">
        <w:rPr>
          <w:highlight w:val="yellow"/>
        </w:rPr>
        <w:t>hydrostratigrafisk</w:t>
      </w:r>
      <w:proofErr w:type="spellEnd"/>
      <w:r w:rsidRPr="00E23B24">
        <w:rPr>
          <w:highlight w:val="yellow"/>
        </w:rPr>
        <w:t xml:space="preserve"> og hydrologisk model /</w:t>
      </w:r>
      <w:r w:rsidRPr="00CD5A96">
        <w:rPr>
          <w:highlight w:val="yellow"/>
        </w:rPr>
        <w:t xml:space="preserve">henvisning til rapporterne for den </w:t>
      </w:r>
      <w:proofErr w:type="spellStart"/>
      <w:r w:rsidRPr="00CD5A96">
        <w:rPr>
          <w:highlight w:val="yellow"/>
        </w:rPr>
        <w:t>hydrostratigrafiske</w:t>
      </w:r>
      <w:proofErr w:type="spellEnd"/>
      <w:r w:rsidRPr="00CD5A96">
        <w:rPr>
          <w:highlight w:val="yellow"/>
        </w:rPr>
        <w:t xml:space="preserve"> og hydrologisk </w:t>
      </w:r>
      <w:r w:rsidRPr="00E23B24">
        <w:rPr>
          <w:highlight w:val="yellow"/>
        </w:rPr>
        <w:t>model/, vurdering af grundvandskemien /ref. Til grundvandskemisk gennemgang/, beregning af nye indvindingsoplande og boringsnære beskyttelsesområder (BNBO</w:t>
      </w:r>
      <w:r w:rsidRPr="000E39DF">
        <w:rPr>
          <w:highlight w:val="yellow"/>
        </w:rPr>
        <w:t xml:space="preserve">), samt en revurdering af nitratsårbarhed, afgrænsning af nitratfølsomme indvindingsområder (NFI) og indsatsområder (IO). De ny beregnede indvindingsoplande og BNBO kan se i </w:t>
      </w:r>
      <w:r w:rsidRPr="000E39DF">
        <w:rPr>
          <w:highlight w:val="yellow"/>
        </w:rPr>
        <w:fldChar w:fldCharType="begin"/>
      </w:r>
      <w:r w:rsidRPr="000E39DF">
        <w:rPr>
          <w:highlight w:val="yellow"/>
        </w:rPr>
        <w:instrText xml:space="preserve"> REF _Ref121750687 \r \h </w:instrText>
      </w:r>
      <w:r>
        <w:rPr>
          <w:highlight w:val="yellow"/>
        </w:rPr>
        <w:instrText xml:space="preserve"> \* MERGEFORMAT </w:instrText>
      </w:r>
      <w:r w:rsidRPr="000E39DF">
        <w:rPr>
          <w:highlight w:val="yellow"/>
        </w:rPr>
      </w:r>
      <w:r w:rsidRPr="000E39DF">
        <w:rPr>
          <w:highlight w:val="yellow"/>
        </w:rPr>
        <w:fldChar w:fldCharType="separate"/>
      </w:r>
      <w:r w:rsidR="007A7BC4">
        <w:rPr>
          <w:highlight w:val="yellow"/>
        </w:rPr>
        <w:t>Bilag 1.1</w:t>
      </w:r>
      <w:r w:rsidRPr="000E39DF">
        <w:rPr>
          <w:highlight w:val="yellow"/>
        </w:rPr>
        <w:fldChar w:fldCharType="end"/>
      </w:r>
      <w:r w:rsidRPr="000E39DF">
        <w:rPr>
          <w:highlight w:val="yellow"/>
        </w:rPr>
        <w:t xml:space="preserve"> og </w:t>
      </w:r>
      <w:r w:rsidRPr="000E39DF">
        <w:rPr>
          <w:highlight w:val="yellow"/>
        </w:rPr>
        <w:fldChar w:fldCharType="begin"/>
      </w:r>
      <w:r w:rsidRPr="000E39DF">
        <w:rPr>
          <w:highlight w:val="yellow"/>
        </w:rPr>
        <w:instrText xml:space="preserve"> REF _Ref121752572 \r \h </w:instrText>
      </w:r>
      <w:r>
        <w:rPr>
          <w:highlight w:val="yellow"/>
        </w:rPr>
        <w:instrText xml:space="preserve"> \* MERGEFORMAT </w:instrText>
      </w:r>
      <w:r w:rsidRPr="000E39DF">
        <w:rPr>
          <w:highlight w:val="yellow"/>
        </w:rPr>
      </w:r>
      <w:r w:rsidRPr="000E39DF">
        <w:rPr>
          <w:highlight w:val="yellow"/>
        </w:rPr>
        <w:fldChar w:fldCharType="separate"/>
      </w:r>
      <w:r w:rsidRPr="000E39DF">
        <w:rPr>
          <w:highlight w:val="yellow"/>
        </w:rPr>
        <w:t>Bilag 1.3</w:t>
      </w:r>
      <w:r w:rsidRPr="000E39DF">
        <w:rPr>
          <w:highlight w:val="yellow"/>
        </w:rPr>
        <w:fldChar w:fldCharType="end"/>
      </w:r>
      <w:r w:rsidRPr="000E39DF">
        <w:rPr>
          <w:highlight w:val="yellow"/>
        </w:rPr>
        <w:t>.</w:t>
      </w:r>
      <w:r>
        <w:t xml:space="preserve"> </w:t>
      </w:r>
    </w:p>
    <w:p w:rsidR="00174DC1" w:rsidRDefault="00174DC1" w:rsidP="00174DC1">
      <w:r>
        <w:t xml:space="preserve">Denne rapport omhandler revurdering af nitratsårbarhed samt afgrænsning af NFI og IO. </w:t>
      </w:r>
    </w:p>
    <w:p w:rsidR="00174DC1" w:rsidRPr="00CD5A96" w:rsidRDefault="00174DC1" w:rsidP="00174DC1"/>
    <w:p w:rsidR="00174DC1" w:rsidRDefault="00174DC1" w:rsidP="00174DC1">
      <w:pPr>
        <w:rPr>
          <w:i/>
          <w:color w:val="FF0000"/>
        </w:rPr>
      </w:pPr>
      <w:r>
        <w:rPr>
          <w:i/>
          <w:color w:val="FF0000"/>
        </w:rPr>
        <w:t xml:space="preserve">Der skal skrives en indledning hvori der er beskrevet, hvorfor nitratsårbarhed, NFI og IO er ændret (indmeldingerne i styringsværktøjet). </w:t>
      </w:r>
    </w:p>
    <w:p w:rsidR="00174DC1" w:rsidRDefault="00174DC1" w:rsidP="00174DC1">
      <w:pPr>
        <w:rPr>
          <w:i/>
          <w:color w:val="FF0000"/>
        </w:rPr>
      </w:pPr>
      <w:r>
        <w:rPr>
          <w:i/>
          <w:color w:val="FF0000"/>
        </w:rPr>
        <w:t xml:space="preserve">Hvad er der lavet i projektet, henvisninger til notater og rapporter der er lavet i forbindelse med projektet herudover skal der henvises til bilag 1.1 og bilag 1.3. </w:t>
      </w:r>
    </w:p>
    <w:p w:rsidR="00174DC1" w:rsidRDefault="00174DC1" w:rsidP="00174DC1">
      <w:pPr>
        <w:rPr>
          <w:i/>
          <w:color w:val="FF0000"/>
        </w:rPr>
      </w:pPr>
    </w:p>
    <w:p w:rsidR="00174DC1" w:rsidRPr="00AF63BA" w:rsidRDefault="00174DC1" w:rsidP="00174DC1">
      <w:pPr>
        <w:rPr>
          <w:i/>
          <w:color w:val="FF0000"/>
        </w:rPr>
      </w:pPr>
      <w:r>
        <w:rPr>
          <w:i/>
          <w:color w:val="FF0000"/>
        </w:rPr>
        <w:t xml:space="preserve">Afsnittet skal indeholde en figur med projektområde, kommunegrænse, OSD samt de nye indvindingsoplande der er beregnet i projektet. </w:t>
      </w:r>
    </w:p>
    <w:p w:rsidR="00174DC1" w:rsidRDefault="00BF487A" w:rsidP="008D40FF">
      <w:pPr>
        <w:pStyle w:val="Overskrift1"/>
      </w:pPr>
      <w:r w:rsidRPr="00535897">
        <w:lastRenderedPageBreak/>
        <w:br w:type="page"/>
      </w:r>
      <w:bookmarkStart w:id="4" w:name="_Toc145408848"/>
      <w:r w:rsidR="00174DC1">
        <w:lastRenderedPageBreak/>
        <w:t>Nitratsårbarhed</w:t>
      </w:r>
      <w:bookmarkEnd w:id="4"/>
    </w:p>
    <w:p w:rsidR="00174DC1" w:rsidRDefault="00174DC1" w:rsidP="00174DC1">
      <w:pPr>
        <w:pStyle w:val="Billedteksttekst"/>
      </w:pPr>
      <w:r>
        <w:t xml:space="preserve">Grundvandsmagasinernes sårbarhed er vurderet i forhold til nitrat. Vurderingen af nitratsårbarhed foretages kun inden for områder med særlige drikkevandsinteresser (OSD) og indvindingsoplande til almene vandforsyninger udenfor OSD. </w:t>
      </w:r>
    </w:p>
    <w:p w:rsidR="00174DC1" w:rsidRDefault="00174DC1" w:rsidP="00174DC1">
      <w:pPr>
        <w:pStyle w:val="Billedteksttekst"/>
      </w:pPr>
    </w:p>
    <w:p w:rsidR="00174DC1" w:rsidRDefault="00174DC1" w:rsidP="00174DC1">
      <w:pPr>
        <w:pStyle w:val="Overskrift2"/>
      </w:pPr>
      <w:bookmarkStart w:id="5" w:name="_Toc143502258"/>
      <w:bookmarkStart w:id="6" w:name="_Toc145408849"/>
      <w:r>
        <w:t>Afgrænsning af drikkevandsmagasiner</w:t>
      </w:r>
      <w:bookmarkEnd w:id="5"/>
      <w:bookmarkEnd w:id="6"/>
    </w:p>
    <w:p w:rsidR="00174DC1" w:rsidRDefault="00174DC1" w:rsidP="00174DC1">
      <w:pPr>
        <w:pStyle w:val="Overskrift2"/>
        <w:numPr>
          <w:ilvl w:val="0"/>
          <w:numId w:val="0"/>
        </w:numPr>
        <w:ind w:left="794"/>
      </w:pPr>
    </w:p>
    <w:p w:rsidR="00174DC1" w:rsidRDefault="00174DC1" w:rsidP="00174DC1">
      <w:r>
        <w:t>Vurderingen af sårbarhed tager udgangspunkt i det eller de relevante drikkevandsmagasiner, der findes inden for projektområdet. Drikkevandsmagasiner er defineret som det drikkevandsmagasin eller de drikkevandsmagasiner, hvor det er vurderet, at hovedparten af drikkevandet til almene vandforsyninger indvindes fra eller som vurderes at udgøre en fremtidig ressource</w:t>
      </w:r>
      <w:r w:rsidR="00A259D3">
        <w:t xml:space="preserve"> </w:t>
      </w:r>
      <w:sdt>
        <w:sdtPr>
          <w:id w:val="-326742219"/>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I OSD vurderes drikkevandsmagasin(</w:t>
      </w:r>
      <w:proofErr w:type="spellStart"/>
      <w:r>
        <w:t>erne</w:t>
      </w:r>
      <w:proofErr w:type="spellEnd"/>
      <w:r>
        <w:t xml:space="preserve">) ud fra en regional vurdering baseret på magasinudbredelser, potentialekort samt aktuel og planlagt vandindvinding til drikkevand. Drikkevandsmagasiner kan ikke overlappe hinanden, men et OSD kan bestå af flere drikkevandsmagasiner.  </w:t>
      </w:r>
    </w:p>
    <w:p w:rsidR="00174DC1" w:rsidRPr="004F5B86" w:rsidRDefault="00174DC1" w:rsidP="00174DC1"/>
    <w:p w:rsidR="00174DC1" w:rsidRDefault="00174DC1" w:rsidP="00174DC1">
      <w:r>
        <w:t>Hvis der forekommer enkelte almene vandforsyninger inden for OSD, som indvinder fra et magasin, der ligger højere end det regional drikkevandsmagasinet i OSD, vil drikkevandsmagasinet til den almene vandforsyning udgøres af det magasin, der indvindes fra inden for disse indvindingsoplande. I indvindingsoplande udenfor OSD defineres drikkevandsmagasinet som det magasin, der specifikt indvindes fra. Såfremt to indvindingsoplande overlapper, vil sårbarheden i overlappet vurderes ud fra det øverste magasin, der indvindes fra</w:t>
      </w:r>
      <w:r w:rsidR="00A259D3">
        <w:t xml:space="preserve"> </w:t>
      </w:r>
      <w:sdt>
        <w:sdtPr>
          <w:id w:val="-434593211"/>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w:t>
      </w:r>
    </w:p>
    <w:p w:rsidR="00174DC1" w:rsidRDefault="00174DC1" w:rsidP="00174DC1"/>
    <w:p w:rsidR="00174DC1" w:rsidRDefault="00174DC1" w:rsidP="00174DC1">
      <w:pPr>
        <w:rPr>
          <w:i/>
          <w:color w:val="FF0000"/>
        </w:rPr>
      </w:pPr>
      <w:r>
        <w:rPr>
          <w:i/>
          <w:color w:val="FF0000"/>
        </w:rPr>
        <w:t xml:space="preserve">Det skal beskrives hvordan afgrænsningen af drikkevandsmagasinerne er gjort. Hvilke data er der brugt. Data der bl.a. kan bruges er: magasintildelingen i indvindingsboringerne, boringernes geografiske placering og sandmagasinernes udbredelse. </w:t>
      </w:r>
    </w:p>
    <w:p w:rsidR="00174DC1" w:rsidRDefault="00174DC1" w:rsidP="00174DC1">
      <w:pPr>
        <w:rPr>
          <w:i/>
          <w:color w:val="FF0000"/>
        </w:rPr>
      </w:pPr>
    </w:p>
    <w:p w:rsidR="00174DC1" w:rsidRDefault="00174DC1" w:rsidP="00174DC1">
      <w:pPr>
        <w:rPr>
          <w:i/>
          <w:color w:val="FF0000"/>
        </w:rPr>
      </w:pPr>
      <w:r>
        <w:rPr>
          <w:i/>
          <w:color w:val="FF0000"/>
        </w:rPr>
        <w:t xml:space="preserve">Afsnittet skal indeholde en figur </w:t>
      </w:r>
      <w:r w:rsidRPr="002137D6">
        <w:rPr>
          <w:i/>
          <w:color w:val="FF0000"/>
        </w:rPr>
        <w:t>med afgrænsni</w:t>
      </w:r>
      <w:r>
        <w:rPr>
          <w:i/>
          <w:color w:val="FF0000"/>
        </w:rPr>
        <w:t>ngen af drikkevandsmagasinerne, OSD, indvindingsoplande og indvindingsboringer. Det kan vælges at tematiserer indvindingsoplande og indvindingsboringer efter hvilket magasin der indvindes fra.</w:t>
      </w:r>
    </w:p>
    <w:p w:rsidR="00F44931" w:rsidRDefault="00F44931" w:rsidP="00174DC1">
      <w:pPr>
        <w:rPr>
          <w:i/>
          <w:color w:val="FF0000"/>
        </w:rPr>
      </w:pPr>
    </w:p>
    <w:p w:rsidR="00F44931" w:rsidRDefault="00F44931" w:rsidP="00F44931">
      <w:pPr>
        <w:pStyle w:val="Overskrift2"/>
      </w:pPr>
      <w:bookmarkStart w:id="7" w:name="_Toc143502259"/>
      <w:bookmarkStart w:id="8" w:name="_Toc145408850"/>
      <w:r>
        <w:t>Kriterier for nitratsårbarhedsvurdering</w:t>
      </w:r>
      <w:bookmarkEnd w:id="7"/>
      <w:bookmarkEnd w:id="8"/>
    </w:p>
    <w:p w:rsidR="00F44931" w:rsidRDefault="00F44931" w:rsidP="00F44931"/>
    <w:p w:rsidR="00F44931" w:rsidRDefault="00F44931" w:rsidP="00F44931">
      <w:r>
        <w:t>Vurderingen af drikkevandsmagasiners sårbarhed bygger på Miljøstyrelsens notat fra 2021 om Nitratsårbarhed og afgrænsning af NFI og IO</w:t>
      </w:r>
      <w:r w:rsidR="00A259D3">
        <w:t xml:space="preserve"> </w:t>
      </w:r>
      <w:sdt>
        <w:sdtPr>
          <w:id w:val="-372077531"/>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Principperne for fastlæggelse af nitratsårbarhed er bl.a. baseret på tykkelse af akkumuleret reduceret ler og vandkvaliteten</w:t>
      </w:r>
      <w:r w:rsidR="00A259D3">
        <w:t xml:space="preserve"> </w:t>
      </w:r>
      <w:sdt>
        <w:sdtPr>
          <w:id w:val="1642928708"/>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I </w:t>
      </w:r>
      <w:r>
        <w:fldChar w:fldCharType="begin"/>
      </w:r>
      <w:r>
        <w:instrText xml:space="preserve"> REF _Ref121750373 \h </w:instrText>
      </w:r>
      <w:r>
        <w:fldChar w:fldCharType="separate"/>
      </w:r>
      <w:r>
        <w:t xml:space="preserve">Tabel </w:t>
      </w:r>
      <w:r>
        <w:rPr>
          <w:noProof/>
        </w:rPr>
        <w:t>2</w:t>
      </w:r>
      <w:r>
        <w:t>.</w:t>
      </w:r>
      <w:r>
        <w:rPr>
          <w:noProof/>
        </w:rPr>
        <w:t>1</w:t>
      </w:r>
      <w:r>
        <w:fldChar w:fldCharType="end"/>
      </w:r>
      <w:r>
        <w:t xml:space="preserve"> er kriterier for sårbarhedszonering overfor nitrat angivet. </w:t>
      </w:r>
    </w:p>
    <w:p w:rsidR="00F44931" w:rsidRDefault="00F44931" w:rsidP="00F44931">
      <w:pPr>
        <w:pStyle w:val="Billedtekst"/>
        <w:keepNext/>
      </w:pPr>
      <w:bookmarkStart w:id="9" w:name="_Ref121750373"/>
      <w:r>
        <w:t xml:space="preserve">Tabel </w:t>
      </w:r>
      <w:fldSimple w:instr=" STYLEREF 1 \s ">
        <w:r>
          <w:rPr>
            <w:noProof/>
          </w:rPr>
          <w:t>2</w:t>
        </w:r>
      </w:fldSimple>
      <w:r>
        <w:t>.</w:t>
      </w:r>
      <w:fldSimple w:instr=" SEQ Tabel \* ARABIC \s 1 ">
        <w:r>
          <w:rPr>
            <w:noProof/>
          </w:rPr>
          <w:t>1</w:t>
        </w:r>
      </w:fldSimple>
      <w:bookmarkEnd w:id="9"/>
      <w:r>
        <w:t xml:space="preserve"> – Miljøstyrelsens kriterier for sårba</w:t>
      </w:r>
      <w:r w:rsidR="00A259D3">
        <w:t xml:space="preserve">rhedszonering overfor nitrat </w:t>
      </w:r>
      <w:sdt>
        <w:sdtPr>
          <w:id w:val="-613740725"/>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w:t>
      </w:r>
    </w:p>
    <w:tbl>
      <w:tblPr>
        <w:tblStyle w:val="Tabel-Gitter"/>
        <w:tblW w:w="8500" w:type="dxa"/>
        <w:tblLook w:val="04A0" w:firstRow="1" w:lastRow="0" w:firstColumn="1" w:lastColumn="0" w:noHBand="0" w:noVBand="1"/>
      </w:tblPr>
      <w:tblGrid>
        <w:gridCol w:w="1557"/>
        <w:gridCol w:w="4930"/>
        <w:gridCol w:w="2013"/>
      </w:tblGrid>
      <w:tr w:rsidR="00F44931" w:rsidTr="008D40FF">
        <w:tc>
          <w:tcPr>
            <w:tcW w:w="1557" w:type="dxa"/>
            <w:shd w:val="clear" w:color="auto" w:fill="auto"/>
          </w:tcPr>
          <w:p w:rsidR="00F44931" w:rsidRPr="00AD206A" w:rsidRDefault="00F44931" w:rsidP="008D40FF">
            <w:pPr>
              <w:rPr>
                <w:b/>
              </w:rPr>
            </w:pPr>
            <w:r w:rsidRPr="00AD206A">
              <w:rPr>
                <w:b/>
              </w:rPr>
              <w:t>Nitratsårbarhed</w:t>
            </w:r>
          </w:p>
        </w:tc>
        <w:tc>
          <w:tcPr>
            <w:tcW w:w="4930" w:type="dxa"/>
            <w:shd w:val="clear" w:color="auto" w:fill="auto"/>
          </w:tcPr>
          <w:p w:rsidR="00F44931" w:rsidRPr="00AD206A" w:rsidRDefault="00F44931" w:rsidP="008D40FF">
            <w:pPr>
              <w:rPr>
                <w:b/>
              </w:rPr>
            </w:pPr>
            <w:r w:rsidRPr="00AD206A">
              <w:rPr>
                <w:b/>
              </w:rPr>
              <w:t xml:space="preserve">Egenskaber for </w:t>
            </w:r>
            <w:proofErr w:type="spellStart"/>
            <w:r w:rsidRPr="00AD206A">
              <w:rPr>
                <w:b/>
              </w:rPr>
              <w:t>dæklag</w:t>
            </w:r>
            <w:proofErr w:type="spellEnd"/>
            <w:r w:rsidRPr="00AD206A">
              <w:rPr>
                <w:b/>
              </w:rPr>
              <w:t xml:space="preserve"> og drikkevandsmagasin</w:t>
            </w:r>
          </w:p>
        </w:tc>
        <w:tc>
          <w:tcPr>
            <w:tcW w:w="2013" w:type="dxa"/>
            <w:shd w:val="clear" w:color="auto" w:fill="auto"/>
          </w:tcPr>
          <w:p w:rsidR="00F44931" w:rsidRPr="00AD206A" w:rsidRDefault="00F44931" w:rsidP="008D40FF">
            <w:pPr>
              <w:rPr>
                <w:b/>
              </w:rPr>
            </w:pPr>
            <w:r w:rsidRPr="00AD206A">
              <w:rPr>
                <w:b/>
              </w:rPr>
              <w:t>Grundvandskvalitet</w:t>
            </w:r>
          </w:p>
        </w:tc>
      </w:tr>
      <w:tr w:rsidR="00F44931" w:rsidTr="008D40FF">
        <w:tc>
          <w:tcPr>
            <w:tcW w:w="1557" w:type="dxa"/>
            <w:shd w:val="clear" w:color="auto" w:fill="00B050"/>
            <w:vAlign w:val="center"/>
          </w:tcPr>
          <w:p w:rsidR="00F44931" w:rsidRPr="00AD206A" w:rsidRDefault="00F44931" w:rsidP="008D40FF">
            <w:pPr>
              <w:rPr>
                <w:b/>
              </w:rPr>
            </w:pPr>
            <w:r w:rsidRPr="00AD206A">
              <w:rPr>
                <w:b/>
              </w:rPr>
              <w:t>Lille</w:t>
            </w:r>
          </w:p>
        </w:tc>
        <w:tc>
          <w:tcPr>
            <w:tcW w:w="4930" w:type="dxa"/>
          </w:tcPr>
          <w:p w:rsidR="00F44931" w:rsidRDefault="00F44931" w:rsidP="008D40FF">
            <w:pPr>
              <w:pStyle w:val="Opstilling-punkttegn"/>
            </w:pPr>
            <w:r>
              <w:t xml:space="preserve">15 m tykkelse af reducerede (grå) sammenhængende </w:t>
            </w:r>
            <w:proofErr w:type="spellStart"/>
            <w:r>
              <w:t>lerdæklag</w:t>
            </w:r>
            <w:proofErr w:type="spellEnd"/>
            <w:r>
              <w:t xml:space="preserve"> og/eller sammenhængende </w:t>
            </w:r>
            <w:proofErr w:type="spellStart"/>
            <w:r>
              <w:t>dæklag</w:t>
            </w:r>
            <w:proofErr w:type="spellEnd"/>
            <w:r>
              <w:t xml:space="preserve"> med højt organisk indhold (f.eks. gytje) og/eller højt indhold af </w:t>
            </w:r>
            <w:proofErr w:type="spellStart"/>
            <w:r>
              <w:t>pyrit</w:t>
            </w:r>
            <w:proofErr w:type="spellEnd"/>
            <w:r>
              <w:t xml:space="preserve"> (f.eks. brunkulsaflejringer) </w:t>
            </w:r>
          </w:p>
          <w:p w:rsidR="00F44931" w:rsidRDefault="00F44931" w:rsidP="008D40FF">
            <w:pPr>
              <w:pStyle w:val="Listeafsnit"/>
              <w:ind w:left="181"/>
            </w:pPr>
            <w:r w:rsidRPr="00AD206A">
              <w:rPr>
                <w:b/>
                <w:i/>
              </w:rPr>
              <w:t>eller</w:t>
            </w:r>
          </w:p>
          <w:p w:rsidR="00F44931" w:rsidRDefault="00F44931" w:rsidP="008D40FF">
            <w:pPr>
              <w:pStyle w:val="Opstilling-punkttegn"/>
            </w:pPr>
            <w:r>
              <w:lastRenderedPageBreak/>
              <w:t xml:space="preserve">Reduceret magasinbjergart indeholdende organisk materiale (f.eks. post- og senglaciale marine og ferske aflejringer) og/eller </w:t>
            </w:r>
            <w:proofErr w:type="spellStart"/>
            <w:r>
              <w:t>pyrit</w:t>
            </w:r>
            <w:proofErr w:type="spellEnd"/>
            <w:r>
              <w:t xml:space="preserve"> i tilstrækkelig højt niveau til at yde stor beskyttelse mod nedsivende nitrat</w:t>
            </w:r>
          </w:p>
        </w:tc>
        <w:tc>
          <w:tcPr>
            <w:tcW w:w="2013" w:type="dxa"/>
            <w:vAlign w:val="center"/>
          </w:tcPr>
          <w:p w:rsidR="00F44931" w:rsidRDefault="00F44931" w:rsidP="008D40FF">
            <w:r>
              <w:lastRenderedPageBreak/>
              <w:t xml:space="preserve">Grundvand fra </w:t>
            </w:r>
            <w:proofErr w:type="spellStart"/>
            <w:r>
              <w:t>methanzonen</w:t>
            </w:r>
            <w:proofErr w:type="spellEnd"/>
            <w:r>
              <w:t xml:space="preserve"> og fra jern- og sulfatzonen. Vandtype C1 og D</w:t>
            </w:r>
          </w:p>
        </w:tc>
      </w:tr>
      <w:tr w:rsidR="00F44931" w:rsidTr="008D40FF">
        <w:tc>
          <w:tcPr>
            <w:tcW w:w="1557" w:type="dxa"/>
            <w:shd w:val="clear" w:color="auto" w:fill="FFFF00"/>
            <w:vAlign w:val="center"/>
          </w:tcPr>
          <w:p w:rsidR="00F44931" w:rsidRPr="00AD206A" w:rsidRDefault="00F44931" w:rsidP="008D40FF">
            <w:pPr>
              <w:rPr>
                <w:b/>
              </w:rPr>
            </w:pPr>
            <w:r w:rsidRPr="00AD206A">
              <w:rPr>
                <w:b/>
              </w:rPr>
              <w:t>Nogen</w:t>
            </w:r>
          </w:p>
        </w:tc>
        <w:tc>
          <w:tcPr>
            <w:tcW w:w="4930" w:type="dxa"/>
          </w:tcPr>
          <w:p w:rsidR="00F44931" w:rsidRDefault="00F44931" w:rsidP="008D40FF">
            <w:pPr>
              <w:pStyle w:val="Opstilling-punkttegn"/>
            </w:pPr>
            <w:r>
              <w:t xml:space="preserve">5-15 m tykkelse af reducerede (grå) sammenhængende </w:t>
            </w:r>
            <w:proofErr w:type="spellStart"/>
            <w:r>
              <w:t>lerdæklag</w:t>
            </w:r>
            <w:proofErr w:type="spellEnd"/>
            <w:r>
              <w:t xml:space="preserve"> og/eller sammenhængende </w:t>
            </w:r>
            <w:proofErr w:type="spellStart"/>
            <w:r>
              <w:t>dæklag</w:t>
            </w:r>
            <w:proofErr w:type="spellEnd"/>
            <w:r>
              <w:t xml:space="preserve"> med højt organisk indhold (f.eks. gytje), og/eller højt indhold af </w:t>
            </w:r>
            <w:proofErr w:type="spellStart"/>
            <w:r>
              <w:t>pyrit</w:t>
            </w:r>
            <w:proofErr w:type="spellEnd"/>
            <w:r>
              <w:t xml:space="preserve"> (f.eks. brunkulsaflejringer) </w:t>
            </w:r>
          </w:p>
          <w:p w:rsidR="00F44931" w:rsidRDefault="00F44931" w:rsidP="008D40FF">
            <w:pPr>
              <w:pStyle w:val="Opstilling-punkttegn"/>
              <w:numPr>
                <w:ilvl w:val="0"/>
                <w:numId w:val="0"/>
              </w:numPr>
              <w:ind w:left="170"/>
            </w:pPr>
            <w:r w:rsidRPr="00AD206A">
              <w:rPr>
                <w:b/>
                <w:i/>
              </w:rPr>
              <w:t>eller</w:t>
            </w:r>
          </w:p>
          <w:p w:rsidR="00F44931" w:rsidRDefault="00F44931" w:rsidP="008D40FF">
            <w:pPr>
              <w:pStyle w:val="Opstilling-punkttegn"/>
            </w:pPr>
            <w:r>
              <w:t xml:space="preserve">Reduceret magasinbjergart indeholdende organisk materiale (f.eks. post- og senglaciale marine og ferske aflejringer) og/eller </w:t>
            </w:r>
            <w:proofErr w:type="spellStart"/>
            <w:r>
              <w:t>pyrit</w:t>
            </w:r>
            <w:proofErr w:type="spellEnd"/>
            <w:r>
              <w:t xml:space="preserve"> i tilstrækkelig højt niveau til at yde nogen beskyttelse mod nedsivende nitrat</w:t>
            </w:r>
          </w:p>
        </w:tc>
        <w:tc>
          <w:tcPr>
            <w:tcW w:w="2013" w:type="dxa"/>
            <w:vAlign w:val="center"/>
          </w:tcPr>
          <w:p w:rsidR="00F44931" w:rsidRDefault="00F44931" w:rsidP="008D40FF">
            <w:r>
              <w:t xml:space="preserve">Grundvand fra jern og sulfatzonen. </w:t>
            </w:r>
          </w:p>
          <w:p w:rsidR="00F44931" w:rsidRDefault="00F44931" w:rsidP="008D40FF">
            <w:r>
              <w:t>Vandtype C1 eller C2</w:t>
            </w:r>
          </w:p>
        </w:tc>
      </w:tr>
      <w:tr w:rsidR="00F44931" w:rsidTr="008D40FF">
        <w:tc>
          <w:tcPr>
            <w:tcW w:w="1557" w:type="dxa"/>
            <w:shd w:val="clear" w:color="auto" w:fill="FF0000"/>
            <w:vAlign w:val="center"/>
          </w:tcPr>
          <w:p w:rsidR="00F44931" w:rsidRPr="00AD206A" w:rsidRDefault="00F44931" w:rsidP="008D40FF">
            <w:pPr>
              <w:rPr>
                <w:b/>
              </w:rPr>
            </w:pPr>
            <w:r w:rsidRPr="00AD206A">
              <w:rPr>
                <w:b/>
              </w:rPr>
              <w:t>Stor</w:t>
            </w:r>
          </w:p>
        </w:tc>
        <w:tc>
          <w:tcPr>
            <w:tcW w:w="4930" w:type="dxa"/>
          </w:tcPr>
          <w:p w:rsidR="00F44931" w:rsidRDefault="00F44931" w:rsidP="008D40FF">
            <w:pPr>
              <w:pStyle w:val="Opstilling-punkttegn"/>
            </w:pPr>
            <w:r>
              <w:t xml:space="preserve">Kun </w:t>
            </w:r>
            <w:proofErr w:type="spellStart"/>
            <w:r>
              <w:t>dæklag</w:t>
            </w:r>
            <w:proofErr w:type="spellEnd"/>
            <w:r>
              <w:t xml:space="preserve"> af oxideret, gulligt-gulbrunt sand og/eller ler </w:t>
            </w:r>
          </w:p>
          <w:p w:rsidR="00F44931" w:rsidRDefault="00F44931" w:rsidP="008D40FF">
            <w:pPr>
              <w:pStyle w:val="Opstilling-punkttegn"/>
              <w:numPr>
                <w:ilvl w:val="0"/>
                <w:numId w:val="0"/>
              </w:numPr>
              <w:ind w:left="170"/>
            </w:pPr>
            <w:r w:rsidRPr="00AD206A">
              <w:rPr>
                <w:b/>
                <w:i/>
              </w:rPr>
              <w:t>eller</w:t>
            </w:r>
          </w:p>
          <w:p w:rsidR="00F44931" w:rsidRDefault="00F44931" w:rsidP="008D40FF">
            <w:pPr>
              <w:pStyle w:val="Opstilling-punkttegn"/>
            </w:pPr>
            <w:r>
              <w:t xml:space="preserve">Tykkelse af reducerede, sammenhængende </w:t>
            </w:r>
            <w:proofErr w:type="spellStart"/>
            <w:r>
              <w:t>lerdæklag</w:t>
            </w:r>
            <w:proofErr w:type="spellEnd"/>
            <w:r>
              <w:t xml:space="preserve"> &lt; 5 m </w:t>
            </w:r>
          </w:p>
          <w:p w:rsidR="00F44931" w:rsidRDefault="00F44931" w:rsidP="008D40FF">
            <w:pPr>
              <w:pStyle w:val="Opstilling-punkttegn"/>
              <w:numPr>
                <w:ilvl w:val="0"/>
                <w:numId w:val="0"/>
              </w:numPr>
              <w:ind w:left="170"/>
            </w:pPr>
            <w:r w:rsidRPr="00AD206A">
              <w:rPr>
                <w:b/>
                <w:i/>
              </w:rPr>
              <w:t>og</w:t>
            </w:r>
          </w:p>
          <w:p w:rsidR="00F44931" w:rsidRDefault="00F44931" w:rsidP="008D40FF">
            <w:pPr>
              <w:pStyle w:val="Opstilling-punkttegn"/>
            </w:pPr>
            <w:r>
              <w:t>Magasinbjergart uden større nitratreduktionspotentiale</w:t>
            </w:r>
          </w:p>
        </w:tc>
        <w:tc>
          <w:tcPr>
            <w:tcW w:w="2013" w:type="dxa"/>
            <w:vAlign w:val="center"/>
          </w:tcPr>
          <w:p w:rsidR="00F44931" w:rsidRDefault="00F44931" w:rsidP="008D40FF">
            <w:r>
              <w:t>Grundvand fra ilt- og nitratzonerne.</w:t>
            </w:r>
          </w:p>
          <w:p w:rsidR="00F44931" w:rsidRDefault="00F44931" w:rsidP="008D40FF">
            <w:r>
              <w:t>Vandtype A og B</w:t>
            </w:r>
          </w:p>
        </w:tc>
      </w:tr>
    </w:tbl>
    <w:p w:rsidR="00F44931" w:rsidRPr="00F44931" w:rsidRDefault="00F44931" w:rsidP="00F44931"/>
    <w:p w:rsidR="00F44931" w:rsidRPr="00F44931" w:rsidRDefault="00F44931" w:rsidP="00F44931"/>
    <w:p w:rsidR="00F44931" w:rsidRDefault="00F44931" w:rsidP="00F44931">
      <w:pPr>
        <w:pStyle w:val="Overskrift2"/>
      </w:pPr>
      <w:bookmarkStart w:id="10" w:name="_Toc143502260"/>
      <w:bookmarkStart w:id="11" w:name="_Toc145408851"/>
      <w:proofErr w:type="spellStart"/>
      <w:r>
        <w:t>Redoxgrænsens</w:t>
      </w:r>
      <w:proofErr w:type="spellEnd"/>
      <w:r>
        <w:t xml:space="preserve"> placering</w:t>
      </w:r>
      <w:bookmarkEnd w:id="10"/>
      <w:bookmarkEnd w:id="11"/>
    </w:p>
    <w:p w:rsidR="00F44931" w:rsidRDefault="00F44931" w:rsidP="00F44931">
      <w:pPr>
        <w:pStyle w:val="Billedteksttekst"/>
      </w:pPr>
      <w:proofErr w:type="spellStart"/>
      <w:r>
        <w:t>Redoxgrænsen</w:t>
      </w:r>
      <w:proofErr w:type="spellEnd"/>
      <w:r>
        <w:t xml:space="preserve"> adskiller jordlag, som har opbrugt evnen til at omdanne nitrat fra de jordlag, som stadig har kapacitet til at nedbryde nitrat. Dybden til </w:t>
      </w:r>
      <w:proofErr w:type="spellStart"/>
      <w:r>
        <w:t>redoxgrænsen</w:t>
      </w:r>
      <w:proofErr w:type="spellEnd"/>
      <w:r>
        <w:t xml:space="preserve"> øges derfor i takt med</w:t>
      </w:r>
    </w:p>
    <w:p w:rsidR="00F44931" w:rsidRDefault="00F44931" w:rsidP="00F44931">
      <w:pPr>
        <w:pStyle w:val="Billedteksttekst"/>
      </w:pPr>
      <w:r>
        <w:t>at nitratreduktionskapaciteten opbruges</w:t>
      </w:r>
      <w:r w:rsidR="00A259D3">
        <w:t xml:space="preserve"> </w:t>
      </w:r>
      <w:sdt>
        <w:sdtPr>
          <w:id w:val="20597032"/>
          <w:citation/>
        </w:sdtPr>
        <w:sdtEndPr/>
        <w:sdtContent>
          <w:r w:rsidR="00A259D3">
            <w:fldChar w:fldCharType="begin"/>
          </w:r>
          <w:r w:rsidR="00A259D3">
            <w:instrText xml:space="preserve"> CITATION GEU18 \l 1030 </w:instrText>
          </w:r>
          <w:r w:rsidR="00A259D3">
            <w:fldChar w:fldCharType="separate"/>
          </w:r>
          <w:r w:rsidR="00A259D3" w:rsidRPr="00A259D3">
            <w:rPr>
              <w:noProof/>
            </w:rPr>
            <w:t>[2]</w:t>
          </w:r>
          <w:r w:rsidR="00A259D3">
            <w:fldChar w:fldCharType="end"/>
          </w:r>
        </w:sdtContent>
      </w:sdt>
      <w:r>
        <w:t xml:space="preserve">. </w:t>
      </w:r>
      <w:proofErr w:type="spellStart"/>
      <w:r>
        <w:t>Redoxgrænsen</w:t>
      </w:r>
      <w:proofErr w:type="spellEnd"/>
      <w:r>
        <w:t xml:space="preserve"> er bestemt som det øverste farveskifte i sedimentet fra gullige, røde og brune farvenuancer (oxideret) til grålige, sorte og grønlige farvenuancer (reduceret) i hver boring.</w:t>
      </w:r>
      <w:r w:rsidRPr="00E45EC1">
        <w:t xml:space="preserve"> </w:t>
      </w:r>
      <w:proofErr w:type="spellStart"/>
      <w:r>
        <w:t>Redoxgrænsen</w:t>
      </w:r>
      <w:proofErr w:type="spellEnd"/>
      <w:r>
        <w:t xml:space="preserve"> benyttes til beregning af tykkelsen af akkumuleret reduceret ler til brug i sårbarhedsvurdering</w:t>
      </w:r>
      <w:r w:rsidR="00A259D3">
        <w:t xml:space="preserve"> </w:t>
      </w:r>
      <w:sdt>
        <w:sdtPr>
          <w:id w:val="-225612109"/>
          <w:citation/>
        </w:sdtPr>
        <w:sdtEndPr/>
        <w:sdtContent>
          <w:r w:rsidR="00A259D3">
            <w:fldChar w:fldCharType="begin"/>
          </w:r>
          <w:r w:rsidR="00A259D3">
            <w:instrText xml:space="preserve"> CITATION Mil21 \l 1030 </w:instrText>
          </w:r>
          <w:r w:rsidR="00A259D3">
            <w:fldChar w:fldCharType="separate"/>
          </w:r>
          <w:r w:rsidR="00A259D3" w:rsidRPr="00A259D3">
            <w:rPr>
              <w:noProof/>
            </w:rPr>
            <w:t>[3]</w:t>
          </w:r>
          <w:r w:rsidR="00A259D3">
            <w:fldChar w:fldCharType="end"/>
          </w:r>
        </w:sdtContent>
      </w:sdt>
      <w:r>
        <w:t xml:space="preserve">. </w:t>
      </w:r>
    </w:p>
    <w:p w:rsidR="00F44931" w:rsidRDefault="00F44931" w:rsidP="00F44931">
      <w:pPr>
        <w:pStyle w:val="Billedteksttekst"/>
      </w:pPr>
    </w:p>
    <w:p w:rsidR="00F44931" w:rsidRDefault="00F44931" w:rsidP="00F44931">
      <w:pPr>
        <w:pStyle w:val="Billedteksttekst"/>
      </w:pPr>
      <w:proofErr w:type="spellStart"/>
      <w:r>
        <w:t>Redoxgrænsen</w:t>
      </w:r>
      <w:proofErr w:type="spellEnd"/>
      <w:r>
        <w:t xml:space="preserve"> er vurderet i alle boringer inden for kortlægningsområdet. Til kortlægningen af </w:t>
      </w:r>
      <w:proofErr w:type="spellStart"/>
      <w:r>
        <w:t>redoxgrænsen</w:t>
      </w:r>
      <w:proofErr w:type="spellEnd"/>
      <w:r>
        <w:t xml:space="preserve"> blev der </w:t>
      </w:r>
      <w:r w:rsidRPr="003B766B">
        <w:rPr>
          <w:highlight w:val="yellow"/>
        </w:rPr>
        <w:t xml:space="preserve">den </w:t>
      </w:r>
      <w:r>
        <w:rPr>
          <w:highlight w:val="yellow"/>
        </w:rPr>
        <w:t>xxx</w:t>
      </w:r>
      <w:r>
        <w:t xml:space="preserve"> foretaget udtræk af boringernes DGU nr., koordinater, terrænkote, boringsdybde og dato for etablering. For samme boringer blev der foretaget et udtræk af borebeskrivelser fra brøndborer og GEUS. </w:t>
      </w:r>
      <w:r w:rsidRPr="00087D2A">
        <w:t>Boringernes geologiske beskrivelse fra brøndborer</w:t>
      </w:r>
      <w:r>
        <w:t xml:space="preserve"> er</w:t>
      </w:r>
      <w:r w:rsidRPr="00087D2A">
        <w:t xml:space="preserve"> blev</w:t>
      </w:r>
      <w:r>
        <w:t>et</w:t>
      </w:r>
      <w:r w:rsidRPr="00087D2A">
        <w:t xml:space="preserve"> gennemgået manuelt og i samtlige tilfælde sammenstillet med GEUS’ beskrivelse i overensstemmelse med gældende retningslinjer</w:t>
      </w:r>
      <w:r w:rsidR="00A259D3">
        <w:t xml:space="preserve"> </w:t>
      </w:r>
      <w:sdt>
        <w:sdtPr>
          <w:id w:val="1807125193"/>
          <w:citation/>
        </w:sdtPr>
        <w:sdtEndPr/>
        <w:sdtContent>
          <w:r w:rsidR="00A259D3">
            <w:fldChar w:fldCharType="begin"/>
          </w:r>
          <w:r w:rsidR="00A259D3">
            <w:instrText xml:space="preserve"> CITATION Mil21 \l 1030 </w:instrText>
          </w:r>
          <w:r w:rsidR="00A259D3">
            <w:fldChar w:fldCharType="separate"/>
          </w:r>
          <w:r w:rsidR="00A259D3" w:rsidRPr="00A259D3">
            <w:rPr>
              <w:noProof/>
            </w:rPr>
            <w:t>[3]</w:t>
          </w:r>
          <w:r w:rsidR="00A259D3">
            <w:fldChar w:fldCharType="end"/>
          </w:r>
        </w:sdtContent>
      </w:sdt>
      <w:r>
        <w:t xml:space="preserve">. </w:t>
      </w:r>
    </w:p>
    <w:p w:rsidR="00F44931" w:rsidRDefault="00F44931" w:rsidP="00F44931">
      <w:pPr>
        <w:pStyle w:val="Billedteksttekst"/>
      </w:pPr>
      <w:r>
        <w:t xml:space="preserve">De bestemte </w:t>
      </w:r>
      <w:proofErr w:type="spellStart"/>
      <w:r>
        <w:t>redoxgrænser</w:t>
      </w:r>
      <w:proofErr w:type="spellEnd"/>
      <w:r>
        <w:t xml:space="preserve"> i boringerne er indlæst i GEUS’ </w:t>
      </w:r>
      <w:proofErr w:type="spellStart"/>
      <w:r>
        <w:t>machine</w:t>
      </w:r>
      <w:proofErr w:type="spellEnd"/>
      <w:r>
        <w:t xml:space="preserve"> </w:t>
      </w:r>
      <w:proofErr w:type="spellStart"/>
      <w:r>
        <w:t>learning</w:t>
      </w:r>
      <w:proofErr w:type="spellEnd"/>
      <w:r>
        <w:t xml:space="preserve"> algoritme </w:t>
      </w:r>
      <w:proofErr w:type="spellStart"/>
      <w:r>
        <w:t>RedoxML</w:t>
      </w:r>
      <w:proofErr w:type="spellEnd"/>
      <w:r>
        <w:t xml:space="preserve">, hvorigennem </w:t>
      </w:r>
      <w:proofErr w:type="spellStart"/>
      <w:r>
        <w:t>redoxfladen</w:t>
      </w:r>
      <w:proofErr w:type="spellEnd"/>
      <w:r>
        <w:t xml:space="preserve"> er beregnet </w:t>
      </w:r>
      <w:sdt>
        <w:sdtPr>
          <w:id w:val="-221523736"/>
          <w:citation/>
        </w:sdtPr>
        <w:sdtEndPr/>
        <w:sdtContent>
          <w:r w:rsidR="00A259D3">
            <w:fldChar w:fldCharType="begin"/>
          </w:r>
          <w:r w:rsidR="00A259D3">
            <w:instrText xml:space="preserve"> CITATION GEU23 \l 1030 </w:instrText>
          </w:r>
          <w:r w:rsidR="00A259D3">
            <w:fldChar w:fldCharType="separate"/>
          </w:r>
          <w:r w:rsidR="00A259D3" w:rsidRPr="00A259D3">
            <w:rPr>
              <w:noProof/>
            </w:rPr>
            <w:t>[4]</w:t>
          </w:r>
          <w:r w:rsidR="00A259D3">
            <w:fldChar w:fldCharType="end"/>
          </w:r>
        </w:sdtContent>
      </w:sdt>
      <w:r w:rsidR="00A259D3">
        <w:t>.</w:t>
      </w:r>
    </w:p>
    <w:p w:rsidR="00F44931" w:rsidRDefault="00F44931" w:rsidP="00F44931">
      <w:pPr>
        <w:rPr>
          <w:i/>
          <w:color w:val="FF0000"/>
        </w:rPr>
      </w:pPr>
      <w:r>
        <w:rPr>
          <w:i/>
          <w:color w:val="FF0000"/>
        </w:rPr>
        <w:t xml:space="preserve">Hvis </w:t>
      </w:r>
      <w:proofErr w:type="spellStart"/>
      <w:r>
        <w:rPr>
          <w:i/>
          <w:color w:val="FF0000"/>
        </w:rPr>
        <w:t>redoxgrænsen</w:t>
      </w:r>
      <w:proofErr w:type="spellEnd"/>
      <w:r>
        <w:rPr>
          <w:i/>
          <w:color w:val="FF0000"/>
        </w:rPr>
        <w:t xml:space="preserve"> ikke er afrapporteret i et særskilt notat skal det gøres i nærværende rapport. </w:t>
      </w:r>
    </w:p>
    <w:p w:rsidR="00F44931" w:rsidRDefault="00F44931" w:rsidP="00F44931">
      <w:pPr>
        <w:rPr>
          <w:i/>
          <w:color w:val="FF0000"/>
        </w:rPr>
      </w:pPr>
      <w:r>
        <w:rPr>
          <w:i/>
          <w:color w:val="FF0000"/>
        </w:rPr>
        <w:t xml:space="preserve">Fremgangsmåden fra bestemmelsen af farveskift i boringerne til </w:t>
      </w:r>
      <w:proofErr w:type="spellStart"/>
      <w:r>
        <w:rPr>
          <w:i/>
          <w:color w:val="FF0000"/>
        </w:rPr>
        <w:t>redoxfladen</w:t>
      </w:r>
      <w:proofErr w:type="spellEnd"/>
      <w:r>
        <w:rPr>
          <w:i/>
          <w:color w:val="FF0000"/>
        </w:rPr>
        <w:t xml:space="preserve"> fra GEUS er beregnet samt resultat af KS skal beskrives i dette afsnit.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den opdateret </w:t>
      </w:r>
      <w:proofErr w:type="spellStart"/>
      <w:r>
        <w:rPr>
          <w:i/>
          <w:color w:val="FF0000"/>
        </w:rPr>
        <w:t>redoxflade</w:t>
      </w:r>
      <w:proofErr w:type="spellEnd"/>
      <w:r>
        <w:rPr>
          <w:i/>
          <w:color w:val="FF0000"/>
        </w:rPr>
        <w:t>.</w:t>
      </w:r>
    </w:p>
    <w:p w:rsidR="00F44931" w:rsidRPr="002137D6" w:rsidRDefault="00F44931" w:rsidP="00F44931">
      <w:pPr>
        <w:rPr>
          <w:i/>
          <w:color w:val="FF0000"/>
        </w:rPr>
      </w:pPr>
    </w:p>
    <w:p w:rsidR="00F44931" w:rsidRPr="00D340F4" w:rsidRDefault="00F44931" w:rsidP="00F44931">
      <w:pPr>
        <w:pStyle w:val="Overskrift2"/>
      </w:pPr>
      <w:bookmarkStart w:id="12" w:name="_Toc143502261"/>
      <w:bookmarkStart w:id="13" w:name="_Toc145408852"/>
      <w:r>
        <w:t xml:space="preserve">Akkumuleret tykkelse af reducerende sammenhængende </w:t>
      </w:r>
      <w:proofErr w:type="spellStart"/>
      <w:r>
        <w:t>lerdæklag</w:t>
      </w:r>
      <w:bookmarkEnd w:id="12"/>
      <w:bookmarkEnd w:id="13"/>
      <w:proofErr w:type="spellEnd"/>
    </w:p>
    <w:p w:rsidR="00F44931" w:rsidRPr="002137D6" w:rsidRDefault="00F44931" w:rsidP="00F44931">
      <w:r w:rsidRPr="002137D6">
        <w:t xml:space="preserve">Den akkumulerede tykkelse af </w:t>
      </w:r>
      <w:r>
        <w:t xml:space="preserve">reduceret </w:t>
      </w:r>
      <w:r w:rsidRPr="002137D6">
        <w:t xml:space="preserve">lerlag over hvert drikkevandsmagasin udgøres af sammenlægning af de enkelte </w:t>
      </w:r>
      <w:r>
        <w:t xml:space="preserve">reducerede </w:t>
      </w:r>
      <w:r w:rsidRPr="002137D6">
        <w:t xml:space="preserve">lerlag over drikkevandsmagasinet fra den </w:t>
      </w:r>
      <w:proofErr w:type="spellStart"/>
      <w:r w:rsidRPr="002137D6">
        <w:t>hydrostratigrafiske</w:t>
      </w:r>
      <w:proofErr w:type="spellEnd"/>
      <w:r w:rsidRPr="002137D6">
        <w:t xml:space="preserve"> model. </w:t>
      </w:r>
    </w:p>
    <w:p w:rsidR="00F44931" w:rsidRDefault="00F44931" w:rsidP="00F44931">
      <w:pPr>
        <w:rPr>
          <w:i/>
          <w:color w:val="FF0000"/>
        </w:rPr>
      </w:pPr>
    </w:p>
    <w:p w:rsidR="00F44931" w:rsidRDefault="00F44931" w:rsidP="00F44931">
      <w:pPr>
        <w:rPr>
          <w:i/>
          <w:color w:val="FF0000"/>
        </w:rPr>
      </w:pPr>
      <w:r>
        <w:rPr>
          <w:i/>
          <w:color w:val="FF0000"/>
        </w:rPr>
        <w:t xml:space="preserve">Det skal beskrives hvordan de akkumulerede </w:t>
      </w:r>
      <w:proofErr w:type="spellStart"/>
      <w:r>
        <w:rPr>
          <w:i/>
          <w:color w:val="FF0000"/>
        </w:rPr>
        <w:t>lertykkelseskort</w:t>
      </w:r>
      <w:proofErr w:type="spellEnd"/>
      <w:r>
        <w:rPr>
          <w:i/>
          <w:color w:val="FF0000"/>
        </w:rPr>
        <w:t xml:space="preserve"> er lavet. </w:t>
      </w:r>
    </w:p>
    <w:p w:rsidR="00F44931" w:rsidRDefault="00F44931" w:rsidP="00F44931">
      <w:pPr>
        <w:rPr>
          <w:i/>
          <w:color w:val="FF0000"/>
        </w:rPr>
      </w:pPr>
    </w:p>
    <w:p w:rsidR="00F44931" w:rsidRPr="002137D6" w:rsidRDefault="00F44931" w:rsidP="00F44931">
      <w:pPr>
        <w:rPr>
          <w:i/>
          <w:color w:val="FF0000"/>
        </w:rPr>
      </w:pPr>
      <w:r>
        <w:rPr>
          <w:i/>
          <w:color w:val="FF0000"/>
        </w:rPr>
        <w:lastRenderedPageBreak/>
        <w:t xml:space="preserve">Afsnittet skal indeholde en figur med tykkelse af akkumuleret reduceret ler over de valgte drikkevandsmagasiner. </w:t>
      </w:r>
    </w:p>
    <w:p w:rsidR="00F44931" w:rsidRPr="008E5C26" w:rsidRDefault="00F44931" w:rsidP="00F44931"/>
    <w:p w:rsidR="00F44931" w:rsidRDefault="00F44931" w:rsidP="00F44931">
      <w:pPr>
        <w:pStyle w:val="Overskrift2"/>
      </w:pPr>
      <w:bookmarkStart w:id="14" w:name="_Toc143502262"/>
      <w:bookmarkStart w:id="15" w:name="_Toc145408853"/>
      <w:r>
        <w:t>Nitratsårbarhed</w:t>
      </w:r>
      <w:bookmarkEnd w:id="14"/>
      <w:bookmarkEnd w:id="15"/>
    </w:p>
    <w:p w:rsidR="00F44931" w:rsidRDefault="00F44931" w:rsidP="00F44931">
      <w:r>
        <w:t xml:space="preserve">Med udgangspunkt i den akkumulerede tykkelse af reduceret ler og vandkemien i seneste vandprøve, er projektområdet blevet kortlagt med lille, nogen eller stor nitratsårbarhed jævnfør kriterierne i </w:t>
      </w:r>
      <w:r>
        <w:fldChar w:fldCharType="begin"/>
      </w:r>
      <w:r>
        <w:instrText xml:space="preserve"> REF _Ref121750373 \h </w:instrText>
      </w:r>
      <w:r>
        <w:fldChar w:fldCharType="separate"/>
      </w:r>
      <w:r>
        <w:t xml:space="preserve">Tabel </w:t>
      </w:r>
      <w:r>
        <w:rPr>
          <w:noProof/>
        </w:rPr>
        <w:t>2</w:t>
      </w:r>
      <w:r>
        <w:t>.</w:t>
      </w:r>
      <w:r>
        <w:rPr>
          <w:noProof/>
        </w:rPr>
        <w:t>1</w:t>
      </w:r>
      <w:r>
        <w:fldChar w:fldCharType="end"/>
      </w:r>
      <w:r>
        <w:t xml:space="preserve">. </w:t>
      </w:r>
    </w:p>
    <w:p w:rsidR="00F44931" w:rsidRDefault="00F44931" w:rsidP="00F44931"/>
    <w:p w:rsidR="00F44931" w:rsidRDefault="00F44931" w:rsidP="00F44931">
      <w:pPr>
        <w:rPr>
          <w:i/>
          <w:color w:val="FF0000"/>
        </w:rPr>
      </w:pPr>
      <w:r>
        <w:rPr>
          <w:i/>
          <w:color w:val="FF0000"/>
        </w:rPr>
        <w:t xml:space="preserve">Nitratsårbarheden skal beskrives. De steder/områder hvor vandtypen og tykkelse af akkumuleret reduceret ler ikke stemmer overens, skal det beskrives hvad man har gjort. </w:t>
      </w:r>
    </w:p>
    <w:p w:rsidR="00F44931" w:rsidRDefault="00F44931" w:rsidP="00F44931">
      <w:pPr>
        <w:rPr>
          <w:i/>
          <w:color w:val="FF0000"/>
        </w:rPr>
      </w:pPr>
      <w:r>
        <w:rPr>
          <w:i/>
          <w:color w:val="FF0000"/>
        </w:rPr>
        <w:t xml:space="preserve">Bilag 1.2 laves og der henvises til bilaget i teksten.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nitratsårbarhed, indvindingsoplande, indvindingsboringer og OSD.  Det kan vælges også at vise vandtyperne tematiseret efter vandtyper og hvilket magasin filtret sidder i. </w:t>
      </w:r>
    </w:p>
    <w:p w:rsidR="00F44931" w:rsidRDefault="00F44931" w:rsidP="00F44931">
      <w:pPr>
        <w:rPr>
          <w:i/>
          <w:color w:val="FF0000"/>
        </w:rPr>
      </w:pPr>
    </w:p>
    <w:p w:rsidR="00F44931" w:rsidRDefault="00F44931" w:rsidP="00F44931">
      <w:pPr>
        <w:rPr>
          <w:i/>
          <w:color w:val="FF0000"/>
        </w:rPr>
      </w:pPr>
      <w:r>
        <w:rPr>
          <w:i/>
          <w:color w:val="FF0000"/>
        </w:rPr>
        <w:t xml:space="preserve">Man kan vælge at dele projektområdet op i mindre områder også beskrive sårbarheden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I det sydlige OSD ved Stouby er sårbarhedsvurderingen foretaget for Sand 3, og sårbarheden er vurderet til at være lille, nogen og stor (</w:t>
      </w:r>
      <w:r w:rsidRPr="001F61B9">
        <w:rPr>
          <w:i/>
          <w:color w:val="FF0000"/>
        </w:rPr>
        <w:fldChar w:fldCharType="begin"/>
      </w:r>
      <w:r w:rsidRPr="001F61B9">
        <w:rPr>
          <w:i/>
          <w:color w:val="FF0000"/>
        </w:rPr>
        <w:instrText xml:space="preserve"> REF _Ref135746367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2</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B). Vest for Stouby er sårbarheden vurderet til at være lille på baggrund af tykkelsen af akkumuleret reduceret ler. Der forekommer ikke nogen vandprøver i Sand 3 i området, så sårbarheden er kun baseret på tykkelsen af akkumuleret reduceret ler (se </w:t>
      </w:r>
      <w:r w:rsidRPr="001F61B9">
        <w:rPr>
          <w:i/>
          <w:color w:val="FF0000"/>
        </w:rPr>
        <w:fldChar w:fldCharType="begin"/>
      </w:r>
      <w:r w:rsidRPr="001F61B9">
        <w:rPr>
          <w:i/>
          <w:color w:val="FF0000"/>
        </w:rPr>
        <w:instrText xml:space="preserve"> REF _Ref135746367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2</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A). I området hvor tykkelsen af akkumuleret reduceret ler er 5-15 m tyk er sårbarheden vurderet til at være nogen. I området forekommer der indtag i Sand 3 med vandanalyser, DGU nr. 116. 1606_2, 117. 474_1, 117. 253_1, 117. 510_1 og 117. 280_1, hvor vandtypen er vurderet til C2. I den vestlige del af </w:t>
      </w:r>
      <w:proofErr w:type="spellStart"/>
      <w:r w:rsidRPr="001F61B9">
        <w:rPr>
          <w:i/>
          <w:color w:val="FF0000"/>
        </w:rPr>
        <w:t>OSD’et</w:t>
      </w:r>
      <w:proofErr w:type="spellEnd"/>
      <w:r w:rsidRPr="001F61B9">
        <w:rPr>
          <w:i/>
          <w:color w:val="FF0000"/>
        </w:rPr>
        <w:t xml:space="preserve"> er sårbarheden vurderet til at være stor. Der forekommer 10 indtag med vandkemi, DGU nr. 117. 418_1, 117. 459_1, 117. 547_1, 117. 537_1, 117. 475_1, 117. 546_1, 117. 61A_1, 117. 21B, 117. 21A_1 og 117. 526_2. I størstedelen af indtagene er vandtypen bestemt til at være oxideret, vandtype A og B, hvilket indikerer påvirkning fra overfladen. Der er 2 indtag hvor vandtypen er bestemt til C2, DGU nr. 117. 526_2 og 117. 546_1. For indtaget DGU nr. 117. 526_2 forekommer der kun én analyse fra indtaget, så det er ikke muligt at sige noget om udviklingen i grundvandskemien. Grundet dette er det valgt at se bort fra denne analyse i sårbarhedsvurderingen. Det andet indtag DGU nr. 117.546_1 er omringet af indtag hvor vandtypen er bestemt til at være A. Grundet dette er det også valgt at se bort fra dette indtag i sårbarhedsvurderingen. Ud fra de resterne indtag og tykkelsen af akkumuleret reduceret ler er sårbarheden vurderet til at være stor. Der forekommer to områder i den nordlige del af OSD hvor sårbarheden er vurderet til at være stor ud fra tykkelsen af akkumuleret reduceret ler. </w:t>
      </w:r>
    </w:p>
    <w:p w:rsidR="00F44931" w:rsidRPr="001F61B9" w:rsidRDefault="00F44931" w:rsidP="00F44931">
      <w:pPr>
        <w:rPr>
          <w:i/>
          <w:color w:val="FF0000"/>
        </w:rPr>
      </w:pPr>
      <w:r w:rsidRPr="001F61B9">
        <w:rPr>
          <w:i/>
          <w:color w:val="FF0000"/>
        </w:rPr>
        <w:t xml:space="preserve">I den del af indvindingsoplandet til Hyrup Vandværk a.m.b.a. (DGU nr. 117. 528), som er uden for OSD, er sårbarheden vurderet til at være nogen. Sårbarheden er kun baseret på tykkelsen af akkumuleret reduceret ler, da der ikke forekommer nogen vandprøver fra Sand 3 i området. I den del af indvindingsoplandet til Vrigsted Vandvæk a.m.b.a., som er uden for OSD, er sårbarheden vurderet til at være lille, ud fra tykkelsen af akkumuleret ler og vandkemien i indvindingsboringen (DGU nr. 117.606). </w:t>
      </w:r>
    </w:p>
    <w:p w:rsidR="00F44931" w:rsidRPr="001F61B9" w:rsidRDefault="00F44931" w:rsidP="00F44931">
      <w:pPr>
        <w:rPr>
          <w:i/>
          <w:color w:val="FF0000"/>
        </w:rPr>
      </w:pPr>
      <w:r w:rsidRPr="001F61B9">
        <w:rPr>
          <w:i/>
          <w:color w:val="FF0000"/>
        </w:rPr>
        <w:t>I indvindingsoplandet til Hornsyld Vandværk a.m.b.a. (DGU nr. 117. 412) er sårbarheden vurderet til at være stor fra indvindingsboringen og syd for denne. Vandtypen i indvindingsboringen er bestemt til at være A, hvilket indikerer overfladepåvirkning. Der er fundet nitratkoncentrationer omkring 50 mg/l siden boringen blev taget i brug i 1996. I den sydlige del af indvindingsoplandet er sårbarheden vurderet til at være nogen og lille ud fra tykkelsen af akkumuleret reduceret ler, da der ikke forekommer nogen vandprøver fra Sand 3 i området.</w:t>
      </w:r>
    </w:p>
    <w:p w:rsidR="00F44931" w:rsidRDefault="00F44931" w:rsidP="00F44931">
      <w:pPr>
        <w:rPr>
          <w:i/>
          <w:color w:val="FF0000"/>
        </w:rPr>
      </w:pPr>
    </w:p>
    <w:p w:rsidR="00F44931" w:rsidRDefault="00F44931" w:rsidP="00F44931">
      <w:pPr>
        <w:keepNext/>
      </w:pPr>
      <w:r w:rsidRPr="00885BFD">
        <w:rPr>
          <w:noProof/>
          <w:sz w:val="16"/>
          <w:lang w:eastAsia="da-DK"/>
        </w:rPr>
        <w:lastRenderedPageBreak/>
        <w:drawing>
          <wp:inline distT="0" distB="0" distL="0" distR="0" wp14:anchorId="7FE879C7" wp14:editId="1494D3C9">
            <wp:extent cx="4788535" cy="3386620"/>
            <wp:effectExtent l="0" t="0" r="0" b="444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årbarhed_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535" cy="3386620"/>
                    </a:xfrm>
                    <a:prstGeom prst="rect">
                      <a:avLst/>
                    </a:prstGeom>
                  </pic:spPr>
                </pic:pic>
              </a:graphicData>
            </a:graphic>
          </wp:inline>
        </w:drawing>
      </w:r>
    </w:p>
    <w:p w:rsidR="00F44931" w:rsidRPr="001F61B9" w:rsidRDefault="00F44931" w:rsidP="00F44931">
      <w:pPr>
        <w:pStyle w:val="Billedtekst"/>
        <w:rPr>
          <w:b w:val="0"/>
          <w:i/>
          <w:color w:val="FF0000"/>
        </w:rPr>
      </w:pPr>
      <w:bookmarkStart w:id="16" w:name="_Ref135746367"/>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2</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16"/>
      <w:r w:rsidRPr="001F61B9">
        <w:rPr>
          <w:b w:val="0"/>
          <w:i/>
          <w:color w:val="FF0000"/>
        </w:rPr>
        <w:t xml:space="preserve"> – A) Tykkelse af akkumuleret reduceret ler og vandtypen der er anvendt til sårbarhedsvurderingen. B) Revideret nitratsårbarhed inden for OSD ved Stouby.</w:t>
      </w:r>
    </w:p>
    <w:p w:rsidR="007A7BC4" w:rsidRDefault="007A7BC4">
      <w:pPr>
        <w:rPr>
          <w:rFonts w:eastAsiaTheme="majorEastAsia" w:cstheme="majorBidi"/>
          <w:b/>
          <w:bCs/>
          <w:sz w:val="24"/>
          <w:szCs w:val="26"/>
        </w:rPr>
      </w:pPr>
      <w:r>
        <w:br w:type="page"/>
      </w:r>
    </w:p>
    <w:p w:rsidR="00174DC1" w:rsidRDefault="00F44931" w:rsidP="00F44931">
      <w:pPr>
        <w:pStyle w:val="Overskrift1"/>
        <w:pageBreakBefore w:val="0"/>
      </w:pPr>
      <w:bookmarkStart w:id="17" w:name="_Toc143502263"/>
      <w:bookmarkStart w:id="18" w:name="_Toc145408854"/>
      <w:r>
        <w:lastRenderedPageBreak/>
        <w:t>Nitratfølsomme indvindingsområder (NFI)</w:t>
      </w:r>
      <w:bookmarkEnd w:id="17"/>
      <w:bookmarkEnd w:id="18"/>
    </w:p>
    <w:p w:rsidR="00F44931" w:rsidRDefault="00F44931" w:rsidP="00F44931">
      <w:r>
        <w:t>Afgrænsningen af nitratfølsomme indvindingsområder (NFI) tager udgangspunkt i Miljøstyrelsens notat om sårbarhedsvurdering og afgrænsning af NFI og IO</w:t>
      </w:r>
      <w:r w:rsidR="00A259D3">
        <w:t xml:space="preserve"> </w:t>
      </w:r>
      <w:sdt>
        <w:sdtPr>
          <w:id w:val="-703864946"/>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w:t>
      </w:r>
    </w:p>
    <w:p w:rsidR="00F44931" w:rsidRDefault="00F44931" w:rsidP="00F44931"/>
    <w:p w:rsidR="00F44931" w:rsidRDefault="00F44931" w:rsidP="00F44931">
      <w:r>
        <w:t xml:space="preserve">NFI afgrænses, hvor drikkevandsmagasinet har stor sårbarhed, og hvor der samtidig sker grundvandsdannelse til magasinet. Hvor drikkevandsmagasinet har nogen sårbarhed, og der samtidig sker grundvandsdannelse til magasinet, afgrænses som udgangspunkt NFI, men der foretages en konkret vurdering af behovet for afgrænsningen. Der afgrænses ikke NFI, hvor drikkevandsmagasinet har lille sårbarhed, uanset størrelsen af grundvandsdannelsen. </w:t>
      </w:r>
    </w:p>
    <w:p w:rsidR="00F44931" w:rsidRDefault="00F44931" w:rsidP="00F44931"/>
    <w:p w:rsidR="00F44931" w:rsidRPr="00D340F4" w:rsidRDefault="00F44931" w:rsidP="00F44931">
      <w:pPr>
        <w:rPr>
          <w:i/>
          <w:color w:val="FF0000"/>
        </w:rPr>
      </w:pPr>
      <w:r w:rsidRPr="00D340F4">
        <w:rPr>
          <w:i/>
          <w:color w:val="FF0000"/>
        </w:rPr>
        <w:t>Beskrivelse af hvilken grundvandsdannelse der er anvendt til afgrænsningen af NFI</w:t>
      </w:r>
      <w:r>
        <w:rPr>
          <w:i/>
          <w:color w:val="FF0000"/>
        </w:rPr>
        <w:t xml:space="preserve"> er det 3D grundvandsdannelse eller grundvandsdannelse ved terræn. </w:t>
      </w:r>
    </w:p>
    <w:p w:rsidR="00F44931" w:rsidRPr="00D340F4" w:rsidRDefault="00F44931" w:rsidP="00F44931">
      <w:r>
        <w:rPr>
          <w:i/>
          <w:color w:val="FF0000"/>
        </w:rPr>
        <w:t xml:space="preserve">Afsnittet skal indeholde en figur der viser den grundvandsdannelse der er anvendt til afgrænsningen af NFI. </w:t>
      </w:r>
    </w:p>
    <w:p w:rsidR="00F44931" w:rsidRDefault="00F44931" w:rsidP="00F44931">
      <w:pPr>
        <w:rPr>
          <w:i/>
          <w:color w:val="FF0000"/>
        </w:rPr>
      </w:pPr>
    </w:p>
    <w:p w:rsidR="00F44931" w:rsidRDefault="00F44931" w:rsidP="00F44931">
      <w:pPr>
        <w:rPr>
          <w:i/>
          <w:color w:val="FF0000"/>
        </w:rPr>
      </w:pPr>
      <w:r>
        <w:rPr>
          <w:i/>
          <w:color w:val="FF0000"/>
        </w:rPr>
        <w:t xml:space="preserve">Beskrivelse af hvor der er afgrænset NFI. De steder hvor sårbarheden er vurderet til at være nogen og der ske grundvandsdannelse skal der beskrives om der afgrænses NFI eller ej. Der kigges på tykkelse af ler, vandtypen/vandkemien og eventuelt arealanvendelsen. Der henvises til bilag 1.2 hvis dette er lavet.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NFI, indvindingsboringer, de nye indvindingsoplande, projektområde og OSD. Der laves en figur der viser det NFI der udgår og bliver erstattet med nyt NFI. Man kan vælge at dele projektområdet op i mindre områder også beskrive NFI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 xml:space="preserve">I det sydlige OSD ved Stouby er store dele af områderne med nogen og stor sårbarhed afgrænset som NFI, dog med undtagen af et område syd for Vrigsted hvor der ikke sker grundvandsdannelse til drikkevandsmagasinet (Sand 3) (se </w:t>
      </w:r>
      <w:r w:rsidRPr="001F61B9">
        <w:rPr>
          <w:i/>
          <w:color w:val="FF0000"/>
        </w:rPr>
        <w:fldChar w:fldCharType="begin"/>
      </w:r>
      <w:r w:rsidRPr="001F61B9">
        <w:rPr>
          <w:i/>
          <w:color w:val="FF0000"/>
        </w:rPr>
        <w:instrText xml:space="preserve"> REF _Ref135746592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3</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 I den sydlige del af OSD er der to områder som heller ikke er afgrænset som NFI grundet manglende grundvandsdannelse til Sand 3. </w:t>
      </w:r>
    </w:p>
    <w:p w:rsidR="00F44931" w:rsidRPr="001F61B9" w:rsidRDefault="00F44931" w:rsidP="00F44931">
      <w:pPr>
        <w:rPr>
          <w:i/>
          <w:color w:val="FF0000"/>
        </w:rPr>
      </w:pPr>
      <w:r w:rsidRPr="001F61B9">
        <w:rPr>
          <w:i/>
          <w:color w:val="FF0000"/>
        </w:rPr>
        <w:t xml:space="preserve">Den del af indvindingsoplandet til Hyrup Vandværk a.m.b.a., som er uden for OSD, er afgrænset som NFI. Den del af indvindingsoplandet til Vrigsted Vandværk a.m.b.a., som er uden for OSD, er ikke afgrænset som NFI, grundet sårbarheden er vurderet til at være lille. </w:t>
      </w:r>
    </w:p>
    <w:p w:rsidR="00F44931" w:rsidRPr="001F61B9" w:rsidRDefault="00F44931" w:rsidP="00F44931">
      <w:pPr>
        <w:rPr>
          <w:i/>
          <w:color w:val="FF0000"/>
        </w:rPr>
      </w:pPr>
      <w:r w:rsidRPr="001F61B9">
        <w:rPr>
          <w:i/>
          <w:color w:val="FF0000"/>
        </w:rPr>
        <w:t xml:space="preserve">I indvindingsoplandet (DGU nr. 117. 412) til Hornsyld Vandværk a.m.b.a. er hele indvindingsoplandet afgrænset som NFI undtagen det område med lille sårbarhed. </w:t>
      </w:r>
    </w:p>
    <w:p w:rsidR="00F44931" w:rsidRPr="00885BFD" w:rsidRDefault="00F44931" w:rsidP="00F44931">
      <w:pPr>
        <w:rPr>
          <w:sz w:val="16"/>
        </w:rPr>
      </w:pPr>
    </w:p>
    <w:p w:rsidR="00F44931" w:rsidRDefault="00F44931" w:rsidP="00F44931">
      <w:pPr>
        <w:keepNext/>
      </w:pPr>
      <w:r>
        <w:rPr>
          <w:noProof/>
          <w:sz w:val="16"/>
          <w:lang w:eastAsia="da-DK"/>
        </w:rPr>
        <w:lastRenderedPageBreak/>
        <w:drawing>
          <wp:inline distT="0" distB="0" distL="0" distR="0" wp14:anchorId="56E50868" wp14:editId="2B8065B5">
            <wp:extent cx="6047506" cy="427680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årbarhed_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7506" cy="4276800"/>
                    </a:xfrm>
                    <a:prstGeom prst="rect">
                      <a:avLst/>
                    </a:prstGeom>
                  </pic:spPr>
                </pic:pic>
              </a:graphicData>
            </a:graphic>
          </wp:inline>
        </w:drawing>
      </w:r>
    </w:p>
    <w:p w:rsidR="00F44931" w:rsidRDefault="00F44931" w:rsidP="00F44931">
      <w:pPr>
        <w:pStyle w:val="Billedtekst"/>
        <w:rPr>
          <w:b w:val="0"/>
          <w:i/>
          <w:color w:val="FF0000"/>
        </w:rPr>
      </w:pPr>
      <w:bookmarkStart w:id="19" w:name="_Ref135746592"/>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3</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19"/>
      <w:r w:rsidRPr="001F61B9">
        <w:rPr>
          <w:b w:val="0"/>
          <w:i/>
          <w:color w:val="FF0000"/>
        </w:rPr>
        <w:t xml:space="preserve"> – A) Nitratsårbarhed og den grundvandsdannelse til drikkevandsmagasinet der er brugt til afgrænsningen af nitratfølsomme indvindingsområder. Der er kun vist de områder hvor der sker grundvandsdannelse. B) Revideret nitratfølsomme indvindingsområder inden OSD ved Stouby.</w:t>
      </w:r>
    </w:p>
    <w:p w:rsidR="007A7BC4" w:rsidRDefault="007A7BC4">
      <w:r>
        <w:br w:type="page"/>
      </w:r>
    </w:p>
    <w:p w:rsidR="00F44931" w:rsidRDefault="00F44931" w:rsidP="00F44931">
      <w:pPr>
        <w:pStyle w:val="Overskrift1"/>
        <w:pageBreakBefore w:val="0"/>
      </w:pPr>
      <w:bookmarkStart w:id="20" w:name="_Toc143502264"/>
      <w:bookmarkStart w:id="21" w:name="_Toc145408855"/>
      <w:r>
        <w:lastRenderedPageBreak/>
        <w:t>Indsatsområder (IO)</w:t>
      </w:r>
      <w:bookmarkEnd w:id="20"/>
      <w:bookmarkEnd w:id="21"/>
    </w:p>
    <w:p w:rsidR="00F44931" w:rsidRDefault="00F44931" w:rsidP="00F44931">
      <w:r>
        <w:t>Inden for NFI afgrænses indsatsområder (IO), hvor en særlig indsats er nødvendig for at opretholde en god grundvandskvalitet i forhold til nitrat. Afgrænsningen sker på baggrund af en konkret vurdering af arealanvendelse, forureningstrusler og den naturlige besky</w:t>
      </w:r>
      <w:r w:rsidR="00A259D3">
        <w:t xml:space="preserve">ttelse af grundvandsressourcen </w:t>
      </w:r>
      <w:sdt>
        <w:sdtPr>
          <w:id w:val="-461878874"/>
          <w:citation/>
        </w:sdtPr>
        <w:sdtEnd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rsidR="00A259D3">
        <w:t>.</w:t>
      </w:r>
    </w:p>
    <w:p w:rsidR="00F44931" w:rsidRDefault="00F44931" w:rsidP="00F44931"/>
    <w:p w:rsidR="00F44931" w:rsidRDefault="00F44931" w:rsidP="00F44931">
      <w:r>
        <w:t xml:space="preserve">Større sammenhængende områder med blivende lav nitratudvaskning, som fx beskyttet naturtyper (§ 3- natur), vådområder, fredskov, løv- og nåleskov med lang eller ingen </w:t>
      </w:r>
      <w:proofErr w:type="spellStart"/>
      <w:r>
        <w:t>omdrift</w:t>
      </w:r>
      <w:proofErr w:type="spellEnd"/>
      <w:r>
        <w:t xml:space="preserve"> afgrænses ikke som IO. </w:t>
      </w:r>
    </w:p>
    <w:p w:rsidR="00F44931" w:rsidRDefault="00F44931" w:rsidP="00F44931"/>
    <w:p w:rsidR="00F44931" w:rsidRDefault="00F44931" w:rsidP="00F44931">
      <w:pPr>
        <w:rPr>
          <w:i/>
          <w:color w:val="FF0000"/>
        </w:rPr>
      </w:pPr>
      <w:r>
        <w:rPr>
          <w:i/>
          <w:color w:val="FF0000"/>
        </w:rPr>
        <w:t>Beskrivelse af hvor og hvorfor der ikke er afgrænset IO. Der henvises til bilag 1.2 hvis dette er lavet. Det kan evt. være relevant at indsætte kortudsnit som viser, hvilke områder der tages ud af IO.</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IO, beskyttet naturtyper, skov, indvindingsoplande, indvindingsboringer, projektområde og OSD. </w:t>
      </w:r>
    </w:p>
    <w:p w:rsidR="00F44931" w:rsidRPr="007A1E7D" w:rsidRDefault="00F44931" w:rsidP="00F44931">
      <w:pPr>
        <w:rPr>
          <w:i/>
          <w:color w:val="FF0000"/>
        </w:rPr>
      </w:pPr>
      <w:r>
        <w:rPr>
          <w:i/>
          <w:color w:val="FF0000"/>
        </w:rPr>
        <w:t>Der kan vælges af lave en figur der viser det IO der udgår og bliver erstattet med nyt IO</w:t>
      </w:r>
    </w:p>
    <w:p w:rsidR="00F44931" w:rsidRPr="008E5C26" w:rsidRDefault="00F44931" w:rsidP="00F44931"/>
    <w:p w:rsidR="00F44931" w:rsidRDefault="00F44931" w:rsidP="00F44931">
      <w:pPr>
        <w:rPr>
          <w:i/>
          <w:color w:val="FF0000"/>
        </w:rPr>
      </w:pPr>
      <w:r>
        <w:rPr>
          <w:i/>
          <w:color w:val="FF0000"/>
        </w:rPr>
        <w:t xml:space="preserve">Man kan vælge at dele projektområdet op i mindre områder også beskrive IO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I det sydlige OSD ved Stouby forekommer der større sammenhængende områder med beskyttet natur, hvor der forventes en blivende lav nitratudvaskning (</w:t>
      </w:r>
      <w:r w:rsidRPr="001F61B9">
        <w:rPr>
          <w:i/>
          <w:color w:val="FF0000"/>
        </w:rPr>
        <w:fldChar w:fldCharType="begin"/>
      </w:r>
      <w:r w:rsidRPr="001F61B9">
        <w:rPr>
          <w:i/>
          <w:color w:val="FF0000"/>
        </w:rPr>
        <w:instrText xml:space="preserve"> REF _Ref135746692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4</w:t>
      </w:r>
      <w:r w:rsidRPr="001F61B9">
        <w:rPr>
          <w:i/>
          <w:color w:val="FF0000"/>
        </w:rPr>
        <w:t>.</w:t>
      </w:r>
      <w:r w:rsidRPr="001F61B9">
        <w:rPr>
          <w:i/>
          <w:noProof/>
          <w:color w:val="FF0000"/>
        </w:rPr>
        <w:t>1</w:t>
      </w:r>
      <w:r w:rsidRPr="001F61B9">
        <w:rPr>
          <w:i/>
          <w:color w:val="FF0000"/>
        </w:rPr>
        <w:fldChar w:fldCharType="end"/>
      </w:r>
      <w:r w:rsidRPr="001F61B9">
        <w:rPr>
          <w:i/>
          <w:color w:val="FF0000"/>
        </w:rPr>
        <w:fldChar w:fldCharType="begin"/>
      </w:r>
      <w:r w:rsidRPr="001F61B9">
        <w:rPr>
          <w:i/>
          <w:color w:val="FF0000"/>
        </w:rPr>
        <w:instrText xml:space="preserve"> REF _Ref125099425 \h  \* MERGEFORMAT </w:instrText>
      </w:r>
      <w:r w:rsidRPr="001F61B9">
        <w:rPr>
          <w:i/>
          <w:color w:val="FF0000"/>
        </w:rPr>
      </w:r>
      <w:r w:rsidRPr="001F61B9">
        <w:rPr>
          <w:i/>
          <w:color w:val="FF0000"/>
        </w:rPr>
        <w:fldChar w:fldCharType="end"/>
      </w:r>
      <w:r w:rsidRPr="001F61B9">
        <w:rPr>
          <w:i/>
          <w:color w:val="FF0000"/>
        </w:rPr>
        <w:t>). Disse områder er ikke udpeget som IO, resten af områderne som er afgrænset som NFI er også afgrænset som IO. I indvindingsoplandet til boring DGU nr. 117. 412 tilknyttet Hornsyld Vandværk A.m.b.a. forekommer der ikke større sammenhængende områder med blivende lav nitratudvasket. Grundet dette er alt NFI afgrænset som IO.</w:t>
      </w:r>
    </w:p>
    <w:p w:rsidR="00F44931" w:rsidRDefault="00F44931" w:rsidP="00F44931">
      <w:pPr>
        <w:keepNext/>
      </w:pPr>
      <w:r w:rsidRPr="00885BFD">
        <w:rPr>
          <w:noProof/>
          <w:sz w:val="16"/>
          <w:lang w:eastAsia="da-DK"/>
        </w:rPr>
        <w:lastRenderedPageBreak/>
        <w:drawing>
          <wp:inline distT="0" distB="0" distL="0" distR="0" wp14:anchorId="23F77D30" wp14:editId="688A5361">
            <wp:extent cx="6047506" cy="427680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årbarhed_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7506" cy="4276800"/>
                    </a:xfrm>
                    <a:prstGeom prst="rect">
                      <a:avLst/>
                    </a:prstGeom>
                  </pic:spPr>
                </pic:pic>
              </a:graphicData>
            </a:graphic>
          </wp:inline>
        </w:drawing>
      </w:r>
    </w:p>
    <w:p w:rsidR="0031084D" w:rsidRDefault="00F44931" w:rsidP="00F44931">
      <w:pPr>
        <w:pStyle w:val="Billedtekst"/>
        <w:rPr>
          <w:b w:val="0"/>
          <w:i/>
          <w:color w:val="FF0000"/>
        </w:rPr>
      </w:pPr>
      <w:bookmarkStart w:id="22" w:name="_Ref135746692"/>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4</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22"/>
      <w:r w:rsidRPr="001F61B9">
        <w:rPr>
          <w:b w:val="0"/>
          <w:i/>
          <w:color w:val="FF0000"/>
          <w:sz w:val="16"/>
        </w:rPr>
        <w:t xml:space="preserve"> </w:t>
      </w:r>
      <w:r w:rsidRPr="001F61B9">
        <w:rPr>
          <w:b w:val="0"/>
          <w:i/>
          <w:color w:val="FF0000"/>
        </w:rPr>
        <w:t xml:space="preserve">– A) Nitratfølsomme indvindingsområder, beskyttet naturtyper og fredskov der er brugt til afgrænsningen af indsatsområder (IO). B) Revideret indsatsområder indenfor OSD ved Stouby. </w:t>
      </w:r>
      <w:bookmarkStart w:id="23" w:name="bmkInsertObject"/>
    </w:p>
    <w:sdt>
      <w:sdtPr>
        <w:rPr>
          <w:rFonts w:eastAsiaTheme="minorHAnsi" w:cstheme="minorBidi"/>
          <w:b w:val="0"/>
          <w:bCs w:val="0"/>
          <w:color w:val="auto"/>
          <w:sz w:val="18"/>
          <w:szCs w:val="18"/>
        </w:rPr>
        <w:id w:val="67153515"/>
        <w:docPartObj>
          <w:docPartGallery w:val="Bibliographies"/>
          <w:docPartUnique/>
        </w:docPartObj>
      </w:sdtPr>
      <w:sdtEndPr/>
      <w:sdtContent>
        <w:p w:rsidR="0031084D" w:rsidRDefault="0031084D">
          <w:pPr>
            <w:pStyle w:val="Overskrift1"/>
          </w:pPr>
          <w:r>
            <w:t>Refer</w:t>
          </w:r>
          <w:r w:rsidR="00D9291F">
            <w:t>e</w:t>
          </w:r>
          <w:r>
            <w:t>ncer</w:t>
          </w:r>
        </w:p>
        <w:sdt>
          <w:sdtPr>
            <w:id w:val="111145805"/>
            <w:bibliography/>
          </w:sdtPr>
          <w:sdtEndPr/>
          <w:sdtContent>
            <w:p w:rsidR="00D9291F" w:rsidRDefault="0031084D">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
                <w:gridCol w:w="7265"/>
              </w:tblGrid>
              <w:tr w:rsidR="00D9291F">
                <w:trPr>
                  <w:divId w:val="184948322"/>
                  <w:tblCellSpacing w:w="15" w:type="dxa"/>
                </w:trPr>
                <w:tc>
                  <w:tcPr>
                    <w:tcW w:w="50" w:type="pct"/>
                    <w:hideMark/>
                  </w:tcPr>
                  <w:p w:rsidR="00D9291F" w:rsidRDefault="00D9291F">
                    <w:pPr>
                      <w:pStyle w:val="Bibliografi"/>
                      <w:rPr>
                        <w:noProof/>
                        <w:sz w:val="24"/>
                        <w:szCs w:val="24"/>
                      </w:rPr>
                    </w:pPr>
                    <w:r>
                      <w:rPr>
                        <w:noProof/>
                      </w:rPr>
                      <w:t xml:space="preserve">[1] </w:t>
                    </w:r>
                  </w:p>
                </w:tc>
                <w:tc>
                  <w:tcPr>
                    <w:tcW w:w="0" w:type="auto"/>
                    <w:hideMark/>
                  </w:tcPr>
                  <w:p w:rsidR="00D9291F" w:rsidRDefault="00D9291F">
                    <w:pPr>
                      <w:pStyle w:val="Bibliografi"/>
                      <w:rPr>
                        <w:noProof/>
                      </w:rPr>
                    </w:pPr>
                    <w:r>
                      <w:rPr>
                        <w:noProof/>
                      </w:rPr>
                      <w:t>Miljøstyrelsen, »Nitratsårbarhed og afgrænsning af NFI og IO,« 2023.</w:t>
                    </w:r>
                  </w:p>
                </w:tc>
              </w:tr>
              <w:tr w:rsidR="00D9291F">
                <w:trPr>
                  <w:divId w:val="184948322"/>
                  <w:tblCellSpacing w:w="15" w:type="dxa"/>
                </w:trPr>
                <w:tc>
                  <w:tcPr>
                    <w:tcW w:w="50" w:type="pct"/>
                    <w:hideMark/>
                  </w:tcPr>
                  <w:p w:rsidR="00D9291F" w:rsidRDefault="00D9291F">
                    <w:pPr>
                      <w:pStyle w:val="Bibliografi"/>
                      <w:rPr>
                        <w:noProof/>
                      </w:rPr>
                    </w:pPr>
                    <w:r>
                      <w:rPr>
                        <w:noProof/>
                      </w:rPr>
                      <w:t xml:space="preserve">[2] </w:t>
                    </w:r>
                  </w:p>
                </w:tc>
                <w:tc>
                  <w:tcPr>
                    <w:tcW w:w="0" w:type="auto"/>
                    <w:hideMark/>
                  </w:tcPr>
                  <w:p w:rsidR="00D9291F" w:rsidRDefault="00D9291F">
                    <w:pPr>
                      <w:pStyle w:val="Bibliografi"/>
                      <w:rPr>
                        <w:noProof/>
                      </w:rPr>
                    </w:pPr>
                    <w:r>
                      <w:rPr>
                        <w:noProof/>
                      </w:rPr>
                      <w:t>GEUS, »Kemisk grundvandskortlægning. Geovejledning 2018/2,« 2018.</w:t>
                    </w:r>
                  </w:p>
                </w:tc>
              </w:tr>
              <w:tr w:rsidR="00D9291F">
                <w:trPr>
                  <w:divId w:val="184948322"/>
                  <w:tblCellSpacing w:w="15" w:type="dxa"/>
                </w:trPr>
                <w:tc>
                  <w:tcPr>
                    <w:tcW w:w="50" w:type="pct"/>
                    <w:hideMark/>
                  </w:tcPr>
                  <w:p w:rsidR="00D9291F" w:rsidRDefault="00D9291F">
                    <w:pPr>
                      <w:pStyle w:val="Bibliografi"/>
                      <w:rPr>
                        <w:noProof/>
                      </w:rPr>
                    </w:pPr>
                    <w:r>
                      <w:rPr>
                        <w:noProof/>
                      </w:rPr>
                      <w:t xml:space="preserve">[3] </w:t>
                    </w:r>
                  </w:p>
                </w:tc>
                <w:tc>
                  <w:tcPr>
                    <w:tcW w:w="0" w:type="auto"/>
                    <w:hideMark/>
                  </w:tcPr>
                  <w:p w:rsidR="00D9291F" w:rsidRDefault="00D9291F">
                    <w:pPr>
                      <w:pStyle w:val="Bibliografi"/>
                      <w:rPr>
                        <w:noProof/>
                      </w:rPr>
                    </w:pPr>
                    <w:r>
                      <w:rPr>
                        <w:noProof/>
                      </w:rPr>
                      <w:t>Miljøstyrelsen, »Vejledning til kortlægning af redoxgrænse og beregning af tykkelsen af akkumule-ret reduceret ler.,« 2021.</w:t>
                    </w:r>
                  </w:p>
                </w:tc>
              </w:tr>
              <w:tr w:rsidR="00D9291F">
                <w:trPr>
                  <w:divId w:val="184948322"/>
                  <w:tblCellSpacing w:w="15" w:type="dxa"/>
                </w:trPr>
                <w:tc>
                  <w:tcPr>
                    <w:tcW w:w="50" w:type="pct"/>
                    <w:hideMark/>
                  </w:tcPr>
                  <w:p w:rsidR="00D9291F" w:rsidRDefault="00D9291F">
                    <w:pPr>
                      <w:pStyle w:val="Bibliografi"/>
                      <w:rPr>
                        <w:noProof/>
                      </w:rPr>
                    </w:pPr>
                    <w:r>
                      <w:rPr>
                        <w:noProof/>
                      </w:rPr>
                      <w:t xml:space="preserve">[4] </w:t>
                    </w:r>
                  </w:p>
                </w:tc>
                <w:tc>
                  <w:tcPr>
                    <w:tcW w:w="0" w:type="auto"/>
                    <w:hideMark/>
                  </w:tcPr>
                  <w:p w:rsidR="00D9291F" w:rsidRDefault="00D9291F">
                    <w:pPr>
                      <w:pStyle w:val="Bibliografi"/>
                      <w:rPr>
                        <w:noProof/>
                      </w:rPr>
                    </w:pPr>
                    <w:r>
                      <w:rPr>
                        <w:noProof/>
                      </w:rPr>
                      <w:t>GEUS, »Brugervejledning, Redox ML værktøjet (https://data.geus.dk/redox-website/),« 2023.</w:t>
                    </w:r>
                  </w:p>
                </w:tc>
              </w:tr>
            </w:tbl>
            <w:p w:rsidR="00D9291F" w:rsidRDefault="00D9291F">
              <w:pPr>
                <w:divId w:val="184948322"/>
                <w:rPr>
                  <w:rFonts w:eastAsia="Times New Roman"/>
                  <w:noProof/>
                </w:rPr>
              </w:pPr>
            </w:p>
            <w:p w:rsidR="0031084D" w:rsidRDefault="0031084D">
              <w:r>
                <w:rPr>
                  <w:b/>
                  <w:bCs/>
                </w:rPr>
                <w:fldChar w:fldCharType="end"/>
              </w:r>
            </w:p>
          </w:sdtContent>
        </w:sdt>
      </w:sdtContent>
    </w:sdt>
    <w:p w:rsidR="0031084D" w:rsidRPr="0031084D" w:rsidRDefault="0031084D" w:rsidP="0031084D"/>
    <w:p w:rsidR="0031084D" w:rsidRPr="0031084D" w:rsidRDefault="0031084D" w:rsidP="0031084D"/>
    <w:p w:rsidR="0031084D" w:rsidRDefault="0031084D" w:rsidP="0031084D">
      <w:pPr>
        <w:pStyle w:val="Overskrift1"/>
      </w:pPr>
      <w:r>
        <w:lastRenderedPageBreak/>
        <w:br w:type="page"/>
      </w:r>
      <w:bookmarkEnd w:id="23"/>
    </w:p>
    <w:p w:rsidR="000B3426" w:rsidRDefault="00F44931" w:rsidP="004433CB">
      <w:pPr>
        <w:pStyle w:val="Bilagsoverskrift"/>
      </w:pPr>
      <w:bookmarkStart w:id="24" w:name="_Toc145408857"/>
      <w:r>
        <w:lastRenderedPageBreak/>
        <w:t>Automatiserede datablade</w:t>
      </w:r>
      <w:bookmarkEnd w:id="24"/>
    </w:p>
    <w:p w:rsidR="007A7BC4" w:rsidRDefault="007A7BC4" w:rsidP="007A7BC4">
      <w:r>
        <w:rPr>
          <w:i/>
          <w:color w:val="FF0000"/>
        </w:rPr>
        <w:t xml:space="preserve">Til nedenstående tre datablade anvendes </w:t>
      </w:r>
      <w:r w:rsidRPr="001F61B9">
        <w:rPr>
          <w:i/>
          <w:color w:val="FF0000"/>
        </w:rPr>
        <w:t>Miljøstyrelsens vejledning og skabelon ”Automatiserede datablade”, som kan findes på Grundvandskortlægningens hjemmeside under ”Sådan kortlægger vi grundv</w:t>
      </w:r>
      <w:r>
        <w:rPr>
          <w:i/>
          <w:color w:val="FF0000"/>
        </w:rPr>
        <w:t>andet” under ”Faglige og admini</w:t>
      </w:r>
      <w:r w:rsidRPr="001F61B9">
        <w:rPr>
          <w:i/>
          <w:color w:val="FF0000"/>
        </w:rPr>
        <w:t>strative retningslinjer” eller i Miljøstyrelsens kvalitetsledelsessystem.</w:t>
      </w:r>
    </w:p>
    <w:p w:rsidR="007A7BC4" w:rsidRPr="007A7BC4" w:rsidRDefault="007A7BC4" w:rsidP="007A7BC4"/>
    <w:p w:rsidR="007A7BC4" w:rsidRDefault="00F44931" w:rsidP="007A7BC4">
      <w:pPr>
        <w:pStyle w:val="Bilagsoverskrift2"/>
        <w:outlineLvl w:val="8"/>
      </w:pPr>
      <w:bookmarkStart w:id="25" w:name="_Ref121750687"/>
      <w:bookmarkStart w:id="26" w:name="_Ref121750701"/>
      <w:bookmarkStart w:id="27" w:name="_Toc143502267"/>
      <w:bookmarkStart w:id="28" w:name="_Toc145408858"/>
      <w:r>
        <w:t>Vandværksbeskrivelser</w:t>
      </w:r>
      <w:bookmarkEnd w:id="25"/>
      <w:bookmarkEnd w:id="26"/>
      <w:bookmarkEnd w:id="27"/>
      <w:bookmarkEnd w:id="28"/>
    </w:p>
    <w:p w:rsidR="007A7BC4" w:rsidRPr="008E5C26" w:rsidRDefault="007A7BC4" w:rsidP="007A7BC4">
      <w:r>
        <w:rPr>
          <w:noProof/>
          <w:lang w:eastAsia="da-DK"/>
        </w:rPr>
        <w:drawing>
          <wp:inline distT="0" distB="0" distL="0" distR="0" wp14:anchorId="19286696" wp14:editId="3DF4427D">
            <wp:extent cx="4598035" cy="6511925"/>
            <wp:effectExtent l="0" t="0" r="0" b="3175"/>
            <wp:docPr id="234" name="Bille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4"/>
                    <a:stretch/>
                  </pic:blipFill>
                  <pic:spPr bwMode="auto">
                    <a:xfrm>
                      <a:off x="0" y="0"/>
                      <a:ext cx="4598035" cy="6511925"/>
                    </a:xfrm>
                    <a:prstGeom prst="rect">
                      <a:avLst/>
                    </a:prstGeom>
                    <a:ln>
                      <a:noFill/>
                    </a:ln>
                    <a:extLst>
                      <a:ext uri="{53640926-AAD7-44D8-BBD7-CCE9431645EC}">
                        <a14:shadowObscured xmlns:a14="http://schemas.microsoft.com/office/drawing/2010/main"/>
                      </a:ext>
                    </a:extLst>
                  </pic:spPr>
                </pic:pic>
              </a:graphicData>
            </a:graphic>
          </wp:inline>
        </w:drawing>
      </w:r>
    </w:p>
    <w:p w:rsidR="007A7BC4" w:rsidRDefault="007A7BC4" w:rsidP="007A7BC4"/>
    <w:p w:rsidR="007A7BC4" w:rsidRDefault="007A7BC4" w:rsidP="007A7BC4">
      <w:pPr>
        <w:pStyle w:val="Bilagsoverskrift2"/>
      </w:pPr>
      <w:ins w:id="29" w:author="Anne Rørbæk Nielsen" w:date="2023-05-23T12:38:00Z">
        <w:r>
          <w:br w:type="page"/>
        </w:r>
      </w:ins>
      <w:bookmarkStart w:id="30" w:name="_Toc143502268"/>
      <w:bookmarkStart w:id="31" w:name="_Toc145408859"/>
      <w:r>
        <w:lastRenderedPageBreak/>
        <w:t>Sårbarhed, NFI og IO</w:t>
      </w:r>
      <w:bookmarkEnd w:id="30"/>
      <w:bookmarkEnd w:id="31"/>
    </w:p>
    <w:p w:rsidR="007A7BC4" w:rsidRDefault="007A7BC4" w:rsidP="007A7BC4">
      <w:r>
        <w:rPr>
          <w:noProof/>
          <w:lang w:eastAsia="da-DK"/>
        </w:rPr>
        <w:drawing>
          <wp:inline distT="0" distB="0" distL="0" distR="0" wp14:anchorId="2219DE84" wp14:editId="557A1F7B">
            <wp:extent cx="4788535" cy="702056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8535" cy="7020560"/>
                    </a:xfrm>
                    <a:prstGeom prst="rect">
                      <a:avLst/>
                    </a:prstGeom>
                  </pic:spPr>
                </pic:pic>
              </a:graphicData>
            </a:graphic>
          </wp:inline>
        </w:drawing>
      </w:r>
    </w:p>
    <w:p w:rsidR="007A7BC4" w:rsidRDefault="007A7BC4" w:rsidP="007A7BC4"/>
    <w:p w:rsidR="007A7BC4" w:rsidRDefault="007A7BC4" w:rsidP="007A7BC4"/>
    <w:p w:rsidR="007A7BC4" w:rsidRDefault="007A7BC4" w:rsidP="007A7BC4"/>
    <w:p w:rsidR="007A7BC4" w:rsidRDefault="007A7BC4" w:rsidP="007A7BC4"/>
    <w:p w:rsidR="007A7BC4" w:rsidRPr="007A7BC4" w:rsidRDefault="007A7BC4" w:rsidP="007A7BC4"/>
    <w:p w:rsidR="007A7BC4" w:rsidRPr="007A7BC4" w:rsidRDefault="007A7BC4" w:rsidP="007A7BC4"/>
    <w:p w:rsidR="007A7BC4" w:rsidRDefault="007A7BC4" w:rsidP="007A7BC4">
      <w:pPr>
        <w:pStyle w:val="Bilagsoverskrift2"/>
      </w:pPr>
      <w:bookmarkStart w:id="32" w:name="_Toc145408860"/>
      <w:r>
        <w:lastRenderedPageBreak/>
        <w:t>BNBO</w:t>
      </w:r>
      <w:bookmarkEnd w:id="32"/>
    </w:p>
    <w:p w:rsidR="001C5910" w:rsidRDefault="007A7BC4" w:rsidP="00347B8F">
      <w:pPr>
        <w:sectPr w:rsidR="001C5910" w:rsidSect="00BF1850">
          <w:pgSz w:w="11907" w:h="16840" w:code="9"/>
          <w:pgMar w:top="1162" w:right="2948" w:bottom="1593" w:left="1418" w:header="516" w:footer="408" w:gutter="0"/>
          <w:cols w:space="227"/>
          <w:docGrid w:linePitch="360"/>
        </w:sectPr>
      </w:pPr>
      <w:r>
        <w:rPr>
          <w:noProof/>
          <w:lang w:eastAsia="da-DK"/>
        </w:rPr>
        <w:drawing>
          <wp:inline distT="0" distB="0" distL="0" distR="0" wp14:anchorId="2C8857DA" wp14:editId="059F2057">
            <wp:extent cx="4788535" cy="693864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8535" cy="6938645"/>
                    </a:xfrm>
                    <a:prstGeom prst="rect">
                      <a:avLst/>
                    </a:prstGeom>
                  </pic:spPr>
                </pic:pic>
              </a:graphicData>
            </a:graphic>
          </wp:inline>
        </w:drawing>
      </w:r>
    </w:p>
    <w:p w:rsidR="001C5910" w:rsidRPr="00494AB7" w:rsidRDefault="00174DC1" w:rsidP="00174DC1">
      <w:pPr>
        <w:pStyle w:val="BagsideOverskrift"/>
        <w:rPr>
          <w:color w:val="FFFFFF" w:themeColor="background1"/>
        </w:rPr>
      </w:pPr>
      <w:r>
        <w:lastRenderedPageBreak/>
        <w:t>Nitratsårbarhed og afgrænsning af NFI og IO</w:t>
      </w:r>
      <w:r w:rsidR="00235519">
        <w:t xml:space="preserve"> - </w:t>
      </w:r>
      <w:r w:rsidR="00235519" w:rsidRPr="00494AB7">
        <w:rPr>
          <w:color w:val="FFFFFF" w:themeColor="background1"/>
          <w:highlight w:val="yellow"/>
        </w:rPr>
        <w:t>Projektområde</w:t>
      </w:r>
    </w:p>
    <w:p w:rsidR="00174DC1" w:rsidRPr="00235519" w:rsidRDefault="00235519" w:rsidP="00174DC1">
      <w:pPr>
        <w:pStyle w:val="BagsideTekst"/>
      </w:pPr>
      <w:r w:rsidRPr="00494AB7">
        <w:rPr>
          <w:color w:val="FFFFFF" w:themeColor="background1"/>
        </w:rPr>
        <w:t>I forbindelse med den statslige Grundvandskortlægning, laver Miljøstyrelsen en kortlægning af nitratsårbarhed inden</w:t>
      </w:r>
      <w:r w:rsidR="00494AB7" w:rsidRPr="00494AB7">
        <w:rPr>
          <w:color w:val="FFFFFF" w:themeColor="background1"/>
        </w:rPr>
        <w:t xml:space="preserve"> </w:t>
      </w:r>
      <w:r w:rsidRPr="00494AB7">
        <w:rPr>
          <w:color w:val="FFFFFF" w:themeColor="background1"/>
        </w:rPr>
        <w:t xml:space="preserve">for områder med særlige drikkevandsinteresser samt indvindingsoplande til almene vandværker. På baggrund af sårbarhedsvurderingen laves der en afgrænsning af nitratfølsomme indvindingsområder (NFI) samt indsatsområder (IO), hvor en særlig indsats til beskyttelse af vandressourcen </w:t>
      </w:r>
      <w:r w:rsidR="00494AB7" w:rsidRPr="00494AB7">
        <w:rPr>
          <w:color w:val="FFFFFF" w:themeColor="background1"/>
        </w:rPr>
        <w:t xml:space="preserve">er nødvendig. Nitratsårbarhedsvurdering samt afgrænsning af NFI og IO inden for kortlægningsområdet </w:t>
      </w:r>
      <w:r w:rsidR="00494AB7" w:rsidRPr="00494AB7">
        <w:rPr>
          <w:color w:val="FFFFFF" w:themeColor="background1"/>
          <w:highlight w:val="yellow"/>
        </w:rPr>
        <w:t>”Projektområde”</w:t>
      </w:r>
      <w:r w:rsidR="00494AB7" w:rsidRPr="00494AB7">
        <w:rPr>
          <w:color w:val="FFFFFF" w:themeColor="background1"/>
        </w:rPr>
        <w:t xml:space="preserve"> </w:t>
      </w:r>
      <w:r w:rsidR="00494AB7">
        <w:t xml:space="preserve">fremgår af denne rapport. </w:t>
      </w:r>
    </w:p>
    <w:p w:rsidR="00116E8D" w:rsidRDefault="00116E8D" w:rsidP="00116E8D">
      <w:pPr>
        <w:pStyle w:val="BagsideTekst"/>
      </w:pPr>
    </w:p>
    <w:p w:rsidR="00116E8D" w:rsidRDefault="00116E8D" w:rsidP="00116E8D">
      <w:pPr>
        <w:pStyle w:val="BagsideTekst"/>
      </w:pPr>
    </w:p>
    <w:p w:rsidR="00116E8D" w:rsidRPr="00116E8D" w:rsidRDefault="00116E8D" w:rsidP="00116E8D">
      <w:pPr>
        <w:pStyle w:val="BagsideTekst"/>
      </w:pPr>
      <w:r>
        <w:rPr>
          <w:noProof/>
          <w:lang w:eastAsia="da-DK"/>
        </w:rPr>
        <mc:AlternateContent>
          <mc:Choice Requires="wps">
            <w:drawing>
              <wp:anchor distT="0" distB="0" distL="114300" distR="114300" simplePos="0" relativeHeight="251661312" behindDoc="0" locked="0" layoutInCell="1" allowOverlap="1" wp14:anchorId="1EBD00AC" wp14:editId="2019193C">
                <wp:simplePos x="0" y="0"/>
                <wp:positionH relativeFrom="page">
                  <wp:posOffset>867410</wp:posOffset>
                </wp:positionH>
                <wp:positionV relativeFrom="page">
                  <wp:posOffset>9249410</wp:posOffset>
                </wp:positionV>
                <wp:extent cx="1771200" cy="856800"/>
                <wp:effectExtent l="0" t="0" r="635" b="635"/>
                <wp:wrapNone/>
                <wp:docPr id="46" name="Address" descr="Adresseoplysninger."/>
                <wp:cNvGraphicFramePr/>
                <a:graphic xmlns:a="http://schemas.openxmlformats.org/drawingml/2006/main">
                  <a:graphicData uri="http://schemas.microsoft.com/office/word/2010/wordprocessingShape">
                    <wps:wsp>
                      <wps:cNvSpPr txBox="1"/>
                      <wps:spPr>
                        <a:xfrm>
                          <a:off x="0" y="0"/>
                          <a:ext cx="1771200" cy="8568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116E8D">
                            <w:pPr>
                              <w:pStyle w:val="Template-Adresse"/>
                            </w:pPr>
                            <w:r>
                              <w:t>Miljøstyrelsen</w:t>
                            </w:r>
                          </w:p>
                          <w:p w:rsidR="008D40FF" w:rsidRDefault="008D40FF" w:rsidP="00116E8D">
                            <w:pPr>
                              <w:pStyle w:val="Template-Adresse"/>
                            </w:pPr>
                            <w:r>
                              <w:t>Tolderlundsvej 5</w:t>
                            </w:r>
                          </w:p>
                          <w:p w:rsidR="008D40FF" w:rsidRDefault="008D40FF" w:rsidP="00116E8D">
                            <w:pPr>
                              <w:pStyle w:val="Template-Adresse"/>
                            </w:pPr>
                            <w:r>
                              <w:t>5000 Odense C</w:t>
                            </w:r>
                          </w:p>
                          <w:p w:rsidR="008D40FF" w:rsidRDefault="008D40FF" w:rsidP="00116E8D">
                            <w:pPr>
                              <w:pStyle w:val="Template-Adresse"/>
                            </w:pPr>
                          </w:p>
                          <w:p w:rsidR="008D40FF" w:rsidRDefault="008D40FF" w:rsidP="00116E8D">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00AC" id="Address" o:spid="_x0000_s1027" type="#_x0000_t202" alt="Adresseoplysninger." style="position:absolute;margin-left:68.3pt;margin-top:728.3pt;width:139.45pt;height:6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" filled="f" fillcolor="white [3201]" stroked="f" strokeweight=".5pt">
                <v:textbox inset="0,0,0,0">
                  <w:txbxContent>
                    <w:p w:rsidR="008D40FF" w:rsidRDefault="008D40FF" w:rsidP="00116E8D">
                      <w:pPr>
                        <w:pStyle w:val="Template-Adresse"/>
                      </w:pPr>
                      <w:r>
                        <w:t>Miljøstyrelsen</w:t>
                      </w:r>
                    </w:p>
                    <w:p w:rsidR="008D40FF" w:rsidRDefault="008D40FF" w:rsidP="00116E8D">
                      <w:pPr>
                        <w:pStyle w:val="Template-Adresse"/>
                      </w:pPr>
                      <w:r>
                        <w:t>Tolderlundsvej 5</w:t>
                      </w:r>
                    </w:p>
                    <w:p w:rsidR="008D40FF" w:rsidRDefault="008D40FF" w:rsidP="00116E8D">
                      <w:pPr>
                        <w:pStyle w:val="Template-Adresse"/>
                      </w:pPr>
                      <w:r>
                        <w:t>5000 Odense C</w:t>
                      </w:r>
                    </w:p>
                    <w:p w:rsidR="008D40FF" w:rsidRDefault="008D40FF" w:rsidP="00116E8D">
                      <w:pPr>
                        <w:pStyle w:val="Template-Adresse"/>
                      </w:pPr>
                    </w:p>
                    <w:p w:rsidR="008D40FF" w:rsidRDefault="008D40FF" w:rsidP="00116E8D">
                      <w:pPr>
                        <w:pStyle w:val="Template-tlfogemail"/>
                        <w:suppressOverlap/>
                      </w:pPr>
                      <w:r>
                        <w:t>www.mst.dk</w:t>
                      </w:r>
                    </w:p>
                  </w:txbxContent>
                </v:textbox>
                <w10:wrap anchorx="page" anchory="page"/>
              </v:shape>
            </w:pict>
          </mc:Fallback>
        </mc:AlternateContent>
      </w:r>
    </w:p>
    <w:sectPr w:rsidR="00116E8D" w:rsidRPr="00116E8D" w:rsidSect="00BF1850">
      <w:headerReference w:type="even" r:id="rId23"/>
      <w:footerReference w:type="even" r:id="rId24"/>
      <w:type w:val="evenPage"/>
      <w:pgSz w:w="11907" w:h="16840" w:code="9"/>
      <w:pgMar w:top="1162" w:right="2948"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0FF" w:rsidRDefault="008D40FF" w:rsidP="009E4B94">
      <w:pPr>
        <w:spacing w:line="240" w:lineRule="auto"/>
      </w:pPr>
      <w:r>
        <w:separator/>
      </w:r>
    </w:p>
  </w:endnote>
  <w:endnote w:type="continuationSeparator" w:id="0">
    <w:p w:rsidR="008D40FF" w:rsidRDefault="008D40F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Default="008D40FF" w:rsidP="00347B8F">
    <w:pPr>
      <w:pStyle w:val="Sidefod"/>
      <w:tabs>
        <w:tab w:val="right" w:pos="9638"/>
      </w:tabs>
    </w:pPr>
    <w:r w:rsidRPr="00FE2EC3">
      <w:t xml:space="preserve">Miljøstyrelsen / </w:t>
    </w:r>
    <w:r>
      <w:fldChar w:fldCharType="begin"/>
    </w:r>
    <w:r w:rsidRPr="00FE2EC3">
      <w:instrText xml:space="preserve"> DOCPROPERTY  Title  \* MERGEFORMAT </w:instrText>
    </w:r>
    <w:r>
      <w:fldChar w:fldCharType="end"/>
    </w:r>
    <w:r w:rsidRPr="00FE2EC3">
      <w:t xml:space="preserve">   </w:t>
    </w:r>
    <w:r w:rsidRPr="00042324">
      <w:rPr>
        <w:rStyle w:val="Sidetal"/>
      </w:rPr>
      <w:fldChar w:fldCharType="begin"/>
    </w:r>
    <w:r w:rsidRPr="00FE2EC3">
      <w:rPr>
        <w:rStyle w:val="Sidetal"/>
      </w:rPr>
      <w:instrText xml:space="preserve"> PAGE  </w:instrText>
    </w:r>
    <w:r w:rsidRPr="00042324">
      <w:rPr>
        <w:rStyle w:val="Sidetal"/>
      </w:rPr>
      <w:fldChar w:fldCharType="separate"/>
    </w:r>
    <w:r>
      <w:rPr>
        <w:rStyle w:val="Sidetal"/>
      </w:rPr>
      <w:t>1</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6608A9" w:rsidRDefault="008D40FF" w:rsidP="006608A9">
    <w:pPr>
      <w:pStyle w:val="Sidefod"/>
      <w:jc w:val="left"/>
    </w:pPr>
    <w:r>
      <w:rPr>
        <w:lang w:eastAsia="da-DK"/>
      </w:rPr>
      <mc:AlternateContent>
        <mc:Choice Requires="wps">
          <w:drawing>
            <wp:anchor distT="0" distB="0" distL="114300" distR="114300" simplePos="0" relativeHeight="251657216" behindDoc="0" locked="0" layoutInCell="1" allowOverlap="1" wp14:anchorId="0D3E3091" wp14:editId="42DE5D88">
              <wp:simplePos x="0" y="0"/>
              <wp:positionH relativeFrom="page">
                <wp:align>left</wp:align>
              </wp:positionH>
              <wp:positionV relativeFrom="page">
                <wp:align>bottom</wp:align>
              </wp:positionV>
              <wp:extent cx="7560000" cy="414000"/>
              <wp:effectExtent l="0" t="0" r="0" b="5715"/>
              <wp:wrapNone/>
              <wp:docPr id="14" name="PageNumberShape"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525063">
                            <w:rPr>
                              <w:rStyle w:val="Sidetal"/>
                            </w:rPr>
                            <w:t>18</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("Filer" -&gt;"Oplysninger"-&gt;"Alle egenskaber")</w:t>
                          </w:r>
                          <w:r>
                            <w:fldChar w:fldCharType="end"/>
                          </w:r>
                          <w:r>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E3091" id="_x0000_t202" coordsize="21600,21600" o:spt="202" path="m,l,21600r21600,l21600,xe">
              <v:stroke joinstyle="miter"/>
              <v:path gradientshapeok="t" o:connecttype="rect"/>
            </v:shapetype>
            <v:shape id="PageNumberShape" o:spid="_x0000_s1029" type="#_x0000_t202" alt="Titel: Decorative - Beskrivelse: Decorative" style="position:absolute;margin-left:0;margin-top:0;width:595.3pt;height:32.6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" filled="f" fillcolor="white [3201]" stroked="f" strokeweight=".5pt">
              <v:textbox inset="15mm,0,15mm,0">
                <w:txbxContent>
                  <w:p w:rsidR="008D40FF" w:rsidRDefault="008D40FF"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525063">
                      <w:rPr>
                        <w:rStyle w:val="Sidetal"/>
                      </w:rPr>
                      <w:t>18</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("Filer" -&gt;"Oplysninger"-&gt;"Alle egenskaber")</w:t>
                    </w:r>
                    <w:r>
                      <w:fldChar w:fldCharType="end"/>
                    </w:r>
                    <w: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233E4C" w:rsidRDefault="008D40FF" w:rsidP="00233E4C">
    <w:pPr>
      <w:pStyle w:val="Sidefod"/>
      <w:jc w:val="left"/>
    </w:pPr>
    <w:r>
      <w:rPr>
        <w:lang w:eastAsia="da-DK"/>
      </w:rPr>
      <mc:AlternateContent>
        <mc:Choice Requires="wps">
          <w:drawing>
            <wp:anchor distT="0" distB="0" distL="114300" distR="114300" simplePos="0" relativeHeight="251666432" behindDoc="0" locked="0" layoutInCell="1" allowOverlap="1" wp14:anchorId="33F83B26" wp14:editId="77111C5A">
              <wp:simplePos x="0" y="0"/>
              <wp:positionH relativeFrom="page">
                <wp:align>left</wp:align>
              </wp:positionH>
              <wp:positionV relativeFrom="page">
                <wp:align>bottom</wp:align>
              </wp:positionV>
              <wp:extent cx="7560000" cy="414000"/>
              <wp:effectExtent l="0" t="0" r="0" b="5715"/>
              <wp:wrapNone/>
              <wp:docPr id="15" name="PageNumberShape" descr="Decorative" title="Decorativ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257EF2">
                          <w:pPr>
                            <w:pStyle w:val="Sidefod"/>
                            <w:tabs>
                              <w:tab w:val="right" w:pos="9638"/>
                            </w:tabs>
                          </w:pP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 -&gt;"Oplysninger"-&gt;"Alle egenskaber"</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525063">
                            <w:rPr>
                              <w:rStyle w:val="Sidetal"/>
                            </w:rPr>
                            <w:t>19</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83B26" id="_x0000_t202" coordsize="21600,21600" o:spt="202" path="m,l,21600r21600,l21600,xe">
              <v:stroke joinstyle="miter"/>
              <v:path gradientshapeok="t" o:connecttype="rect"/>
            </v:shapetype>
            <v:shape id="_x0000_s1030" type="#_x0000_t202" alt="Titel: Decorative - Beskrivelse: Decorative" style="position:absolute;margin-left:0;margin-top:0;width:595.3pt;height:32.6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" filled="f" fillcolor="white [3201]" stroked="f" strokeweight=".5pt">
              <v:textbox inset="15mm,0,15mm,0">
                <w:txbxContent>
                  <w:p w:rsidR="008D40FF" w:rsidRDefault="008D40FF" w:rsidP="00257EF2">
                    <w:pPr>
                      <w:pStyle w:val="Sidefod"/>
                      <w:tabs>
                        <w:tab w:val="right" w:pos="9638"/>
                      </w:tabs>
                    </w:pP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 -&gt;"Oplysninger"-&gt;"Alle egenskaber"</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525063">
                      <w:rPr>
                        <w:rStyle w:val="Sidetal"/>
                      </w:rPr>
                      <w:t>19</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1C5910" w:rsidRDefault="008D40FF" w:rsidP="001C5910">
    <w:pPr>
      <w:pStyle w:val="Sidefod"/>
    </w:pPr>
    <w:r>
      <w:rPr>
        <w:lang w:eastAsia="da-DK"/>
      </w:rPr>
      <w:drawing>
        <wp:anchor distT="0" distB="0" distL="114300" distR="114300" simplePos="0" relativeHeight="251647488" behindDoc="0" locked="0" layoutInCell="1" allowOverlap="1" wp14:anchorId="13C95DC2" wp14:editId="49DD445B">
          <wp:simplePos x="0" y="0"/>
          <wp:positionH relativeFrom="page">
            <wp:posOffset>796925</wp:posOffset>
          </wp:positionH>
          <wp:positionV relativeFrom="page">
            <wp:posOffset>8766810</wp:posOffset>
          </wp:positionV>
          <wp:extent cx="395605" cy="352425"/>
          <wp:effectExtent l="0" t="0" r="4445" b="9525"/>
          <wp:wrapNone/>
          <wp:docPr id="34" name="Krone_Positive" descr="Krone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rone_Positive" descr="Krone Logo."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0FF" w:rsidRDefault="008D40FF" w:rsidP="009E4B94">
      <w:pPr>
        <w:spacing w:line="240" w:lineRule="auto"/>
      </w:pPr>
      <w:r>
        <w:separator/>
      </w:r>
    </w:p>
  </w:footnote>
  <w:footnote w:type="continuationSeparator" w:id="0">
    <w:p w:rsidR="008D40FF" w:rsidRDefault="008D40FF"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Default="008D40FF">
    <w:pPr>
      <w:pStyle w:val="Sidehoved"/>
    </w:pPr>
    <w:r>
      <w:rPr>
        <w:noProof/>
        <w:lang w:eastAsia="da-DK"/>
      </w:rPr>
      <mc:AlternateContent>
        <mc:Choice Requires="wps">
          <w:drawing>
            <wp:anchor distT="0" distB="0" distL="114300" distR="114300" simplePos="0" relativeHeight="251643392" behindDoc="0" locked="0" layoutInCell="1" allowOverlap="1" wp14:anchorId="5E5D65D0" wp14:editId="7530CE6D">
              <wp:simplePos x="0" y="0"/>
              <wp:positionH relativeFrom="margin">
                <wp:align>right</wp:align>
              </wp:positionH>
              <wp:positionV relativeFrom="margin">
                <wp:align>top</wp:align>
              </wp:positionV>
              <wp:extent cx="1404000" cy="9000000"/>
              <wp:effectExtent l="0" t="0" r="0" b="0"/>
              <wp:wrapNone/>
              <wp:docPr id="4" name="Spalteblock" descr="Decorative" title="Decorative"/>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2CB42" id="Spalteblock" o:spid="_x0000_s1026" alt="Titel: Decorative - Beskrivelse: Decorative" style="position:absolute;margin-left:59.35pt;margin-top:0;width:110.55pt;height:708.65pt;z-index:2516433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D30A5E" w:rsidRDefault="008D40FF" w:rsidP="00D30A5E">
    <w:r>
      <w:rPr>
        <w:noProof/>
        <w:lang w:eastAsia="da-DK"/>
      </w:rPr>
      <w:drawing>
        <wp:anchor distT="0" distB="0" distL="114300" distR="114300" simplePos="0" relativeHeight="251672064" behindDoc="0" locked="0" layoutInCell="1" allowOverlap="1" wp14:anchorId="2B0A60A2" wp14:editId="778C1981">
          <wp:simplePos x="0" y="0"/>
          <wp:positionH relativeFrom="page">
            <wp:posOffset>4896485</wp:posOffset>
          </wp:positionH>
          <wp:positionV relativeFrom="page">
            <wp:posOffset>540385</wp:posOffset>
          </wp:positionV>
          <wp:extent cx="2088000" cy="457200"/>
          <wp:effectExtent l="0" t="0" r="0" b="0"/>
          <wp:wrapNone/>
          <wp:docPr id="3" name="Logo_Positiv" descr="Miljøstyrelsens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ositiv" descr="Miljøstyrelsens 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1040" behindDoc="0" locked="0" layoutInCell="1" allowOverlap="1" wp14:anchorId="188545F4" wp14:editId="0182B7D8">
          <wp:simplePos x="0" y="0"/>
          <wp:positionH relativeFrom="page">
            <wp:posOffset>4896485</wp:posOffset>
          </wp:positionH>
          <wp:positionV relativeFrom="page">
            <wp:posOffset>540385</wp:posOffset>
          </wp:positionV>
          <wp:extent cx="2088000" cy="457200"/>
          <wp:effectExtent l="0" t="0" r="0" b="0"/>
          <wp:wrapNone/>
          <wp:docPr id="2" name="Logo_Negativ" descr="Miljøstyrels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gativ" descr="Miljøstyrelsens logo."/>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70016" behindDoc="1" locked="0" layoutInCell="1" allowOverlap="1" wp14:anchorId="262C8185" wp14:editId="2D687C94">
              <wp:simplePos x="0" y="0"/>
              <wp:positionH relativeFrom="page">
                <wp:posOffset>144145</wp:posOffset>
              </wp:positionH>
              <wp:positionV relativeFrom="page">
                <wp:posOffset>215900</wp:posOffset>
              </wp:positionV>
              <wp:extent cx="7221220" cy="6119495"/>
              <wp:effectExtent l="0" t="0" r="0" b="0"/>
              <wp:wrapNone/>
              <wp:docPr id="51" name="GradientFill_White" descr="Decorative" hidden="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F853E" id="GradientFill_White" o:spid="_x0000_s1026" alt="Titel: Decorative - Beskrivelse: Decorative" style="position:absolute;margin-left:11.35pt;margin-top:17pt;width:568.6pt;height:481.85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" stroked="f" strokeweight="2pt">
              <v:fill opacity="39321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66944" behindDoc="1" locked="0" layoutInCell="1" allowOverlap="1" wp14:anchorId="66B18303" wp14:editId="7A4A521A">
              <wp:simplePos x="0" y="0"/>
              <wp:positionH relativeFrom="page">
                <wp:posOffset>144145</wp:posOffset>
              </wp:positionH>
              <wp:positionV relativeFrom="page">
                <wp:posOffset>215900</wp:posOffset>
              </wp:positionV>
              <wp:extent cx="7221220" cy="6119495"/>
              <wp:effectExtent l="0" t="0" r="0" b="0"/>
              <wp:wrapNone/>
              <wp:docPr id="50" name="GradientFill_Black" descr="Decorative" hidden="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036F" id="GradientFill_Black" o:spid="_x0000_s1026" alt="Titel: Decorative - Beskrivelse: Decorative" style="position:absolute;margin-left:11.35pt;margin-top:17pt;width:568.6pt;height:481.85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" fillcolor="black" stroked="f" strokeweight="2pt">
              <v:fill opacity="52428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44416" behindDoc="1" locked="0" layoutInCell="1" allowOverlap="1" wp14:anchorId="5738528B" wp14:editId="5399D57D">
              <wp:simplePos x="0" y="0"/>
              <wp:positionH relativeFrom="page">
                <wp:align>left</wp:align>
              </wp:positionH>
              <wp:positionV relativeFrom="page">
                <wp:align>top</wp:align>
              </wp:positionV>
              <wp:extent cx="7560000" cy="10728000"/>
              <wp:effectExtent l="0" t="0" r="3175" b="0"/>
              <wp:wrapNone/>
              <wp:docPr id="24" name="FrontpageColor"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C0DF1" id="FrontpageColor" o:spid="_x0000_s1026" alt="Titel: Decorative - Beskrivelse: Decorative" style="position:absolute;margin-left:0;margin-top:0;width:595.3pt;height:844.7pt;z-index:-251672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" fillcolor="#0e473e [3204]" stroked="f" strokeweight="2pt">
              <w10:wrap anchorx="page" anchory="page"/>
            </v:rect>
          </w:pict>
        </mc:Fallback>
      </mc:AlternateContent>
    </w:r>
    <w:r>
      <w:rPr>
        <w:noProof/>
        <w:lang w:eastAsia="da-DK"/>
      </w:rPr>
      <mc:AlternateContent>
        <mc:Choice Requires="wps">
          <w:drawing>
            <wp:anchor distT="0" distB="0" distL="114300" distR="114300" simplePos="0" relativeHeight="251649536" behindDoc="0" locked="0" layoutInCell="1" allowOverlap="1" wp14:anchorId="33739259" wp14:editId="06D5F936">
              <wp:simplePos x="0" y="0"/>
              <wp:positionH relativeFrom="page">
                <wp:posOffset>-360045</wp:posOffset>
              </wp:positionH>
              <wp:positionV relativeFrom="page">
                <wp:posOffset>10412730</wp:posOffset>
              </wp:positionV>
              <wp:extent cx="7920000" cy="284400"/>
              <wp:effectExtent l="0" t="0" r="5080" b="1905"/>
              <wp:wrapNone/>
              <wp:docPr id="12" name="PageBorder Bottom"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C196" id="PageBorder Bottom" o:spid="_x0000_s1026" alt="Titel: Decorative - Beskrivelse: Decorative" style="position:absolute;margin-left:-28.35pt;margin-top:819.9pt;width:623.6pt;height:2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" stroked="f" strokeweight="2pt">
              <w10:wrap anchorx="page" anchory="page"/>
            </v:rect>
          </w:pict>
        </mc:Fallback>
      </mc:AlternateContent>
    </w:r>
    <w:r>
      <w:rPr>
        <w:noProof/>
        <w:lang w:eastAsia="da-DK"/>
      </w:rPr>
      <mc:AlternateContent>
        <mc:Choice Requires="wps">
          <w:drawing>
            <wp:anchor distT="0" distB="0" distL="114300" distR="114300" simplePos="0" relativeHeight="251660800" behindDoc="0" locked="0" layoutInCell="1" allowOverlap="1" wp14:anchorId="7A5E9CC3" wp14:editId="14AB29C6">
              <wp:simplePos x="0" y="0"/>
              <wp:positionH relativeFrom="rightMargin">
                <wp:align>right</wp:align>
              </wp:positionH>
              <wp:positionV relativeFrom="page">
                <wp:align>top</wp:align>
              </wp:positionV>
              <wp:extent cx="288000" cy="10728000"/>
              <wp:effectExtent l="0" t="0" r="0" b="0"/>
              <wp:wrapNone/>
              <wp:docPr id="13" name="PageBorder Right"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9F515" id="PageBorder Right" o:spid="_x0000_s1026" alt="Titel: Decorative - Beskrivelse: Decorative" style="position:absolute;margin-left:-28.5pt;margin-top:0;width:22.7pt;height:844.7pt;z-index:25166080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Xezn7d0CAAAHBgAADgAAAAAAAAAAAAAAAAAuAgAAZHJz&#10;L2Uyb0RvYy54bWxQSwECLQAUAAYACAAAACEAz56PftgAAAAFAQAADwAAAAAAAAAAAAAAAAA3BQAA&#10;ZHJzL2Rvd25yZXYueG1sUEsFBgAAAAAEAAQA8wAAADwGAAAAAA==&#10;" stroked="f" strokeweight="2pt">
              <w10:wrap anchorx="margin" anchory="page"/>
            </v:rect>
          </w:pict>
        </mc:Fallback>
      </mc:AlternateContent>
    </w:r>
    <w:r>
      <w:rPr>
        <w:noProof/>
        <w:lang w:eastAsia="da-DK"/>
      </w:rPr>
      <mc:AlternateContent>
        <mc:Choice Requires="wps">
          <w:drawing>
            <wp:anchor distT="0" distB="0" distL="114300" distR="114300" simplePos="0" relativeHeight="251648512" behindDoc="0" locked="0" layoutInCell="1" allowOverlap="1" wp14:anchorId="0C644A5F" wp14:editId="1F212C81">
              <wp:simplePos x="0" y="0"/>
              <wp:positionH relativeFrom="page">
                <wp:posOffset>-360045</wp:posOffset>
              </wp:positionH>
              <wp:positionV relativeFrom="page">
                <wp:align>top</wp:align>
              </wp:positionV>
              <wp:extent cx="7920000" cy="288000"/>
              <wp:effectExtent l="0" t="0" r="5080" b="0"/>
              <wp:wrapNone/>
              <wp:docPr id="10" name="PageBorder Top"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9071" id="PageBorder Top" o:spid="_x0000_s1026" alt="Titel: Decorative - Beskrivelse: Decorative" style="position:absolute;margin-left:-28.35pt;margin-top:0;width:623.6pt;height:22.7pt;z-index:2516485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" stroked="f" strokeweight="2pt">
              <w10:wrap anchorx="page" anchory="page"/>
            </v:rect>
          </w:pict>
        </mc:Fallback>
      </mc:AlternateContent>
    </w:r>
    <w:r>
      <w:rPr>
        <w:noProof/>
        <w:lang w:eastAsia="da-DK"/>
      </w:rPr>
      <mc:AlternateContent>
        <mc:Choice Requires="wps">
          <w:drawing>
            <wp:anchor distT="0" distB="0" distL="114300" distR="114300" simplePos="0" relativeHeight="251646464" behindDoc="1" locked="0" layoutInCell="1" allowOverlap="1" wp14:anchorId="6F6841FC" wp14:editId="48E4F7DB">
              <wp:simplePos x="0" y="0"/>
              <wp:positionH relativeFrom="page">
                <wp:posOffset>144145</wp:posOffset>
              </wp:positionH>
              <wp:positionV relativeFrom="page">
                <wp:posOffset>247650</wp:posOffset>
              </wp:positionV>
              <wp:extent cx="7344000" cy="10479600"/>
              <wp:effectExtent l="0" t="0" r="0" b="0"/>
              <wp:wrapNone/>
              <wp:docPr id="9" name="FrontpagePicture" descr="Decorative" hidden="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D40FF" w:rsidTr="00040BFD">
                            <w:trPr>
                              <w:trHeight w:hRule="exact" w:val="16046"/>
                            </w:trPr>
                            <w:tc>
                              <w:tcPr>
                                <w:tcW w:w="11340" w:type="dxa"/>
                                <w:shd w:val="clear" w:color="auto" w:fill="auto"/>
                              </w:tcPr>
                              <w:p w:rsidR="008D40FF" w:rsidRDefault="008D40FF">
                                <w:bookmarkStart w:id="1" w:name="SD_FrontPagePicture"/>
                                <w:bookmarkEnd w:id="1"/>
                              </w:p>
                            </w:tc>
                          </w:tr>
                        </w:tbl>
                        <w:p w:rsidR="008D40FF" w:rsidRDefault="008D40FF"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841FC" id="_x0000_t202" coordsize="21600,21600" o:spt="202" path="m,l,21600r21600,l21600,xe">
              <v:stroke joinstyle="miter"/>
              <v:path gradientshapeok="t" o:connecttype="rect"/>
            </v:shapetype>
            <v:shape id="FrontpagePicture" o:spid="_x0000_s1028" type="#_x0000_t202" alt="Titel: Decorative - Beskrivelse: Decorative" style="position:absolute;margin-left:11.35pt;margin-top:19.5pt;width:578.25pt;height:825.15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D40FF" w:rsidTr="00040BFD">
                      <w:trPr>
                        <w:trHeight w:hRule="exact" w:val="16046"/>
                      </w:trPr>
                      <w:tc>
                        <w:tcPr>
                          <w:tcW w:w="11340" w:type="dxa"/>
                          <w:shd w:val="clear" w:color="auto" w:fill="auto"/>
                        </w:tcPr>
                        <w:p w:rsidR="008D40FF" w:rsidRDefault="008D40FF">
                          <w:bookmarkStart w:id="2" w:name="SD_FrontPagePicture"/>
                          <w:bookmarkEnd w:id="2"/>
                        </w:p>
                      </w:tc>
                    </w:tr>
                  </w:tbl>
                  <w:p w:rsidR="008D40FF" w:rsidRDefault="008D40FF"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45440" behindDoc="0" locked="0" layoutInCell="1" allowOverlap="1" wp14:anchorId="7295D7D3" wp14:editId="1CF3F818">
              <wp:simplePos x="0" y="0"/>
              <wp:positionH relativeFrom="page">
                <wp:posOffset>-180340</wp:posOffset>
              </wp:positionH>
              <wp:positionV relativeFrom="page">
                <wp:posOffset>0</wp:posOffset>
              </wp:positionV>
              <wp:extent cx="360000" cy="10728000"/>
              <wp:effectExtent l="0" t="0" r="2540" b="0"/>
              <wp:wrapNone/>
              <wp:docPr id="8" name="Forside Ryg"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F578" id="Forside Ryg" o:spid="_x0000_s1026" alt="Titel: Decorative - Beskrivelse: Decorative" style="position:absolute;margin-left:-14.2pt;margin-top:0;width:28.35pt;height:844.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" fillcolor="#287876 [320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BF1850" w:rsidRDefault="008D40FF" w:rsidP="00BF185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BF1850" w:rsidRDefault="008D40FF" w:rsidP="00BF185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D30A5E" w:rsidRDefault="008D40FF" w:rsidP="00D30A5E">
    <w:pPr>
      <w:pStyle w:val="Sidehoved"/>
    </w:pPr>
    <w:r>
      <w:rPr>
        <w:noProof/>
        <w:lang w:eastAsia="da-DK"/>
      </w:rPr>
      <w:drawing>
        <wp:anchor distT="0" distB="0" distL="114300" distR="114300" simplePos="0" relativeHeight="251659776" behindDoc="0" locked="0" layoutInCell="1" allowOverlap="1" wp14:anchorId="46D42ACE" wp14:editId="6C2A9DB2">
          <wp:simplePos x="0" y="0"/>
          <wp:positionH relativeFrom="page">
            <wp:posOffset>800100</wp:posOffset>
          </wp:positionH>
          <wp:positionV relativeFrom="page">
            <wp:posOffset>8763000</wp:posOffset>
          </wp:positionV>
          <wp:extent cx="400050" cy="352425"/>
          <wp:effectExtent l="0" t="0" r="0" b="9525"/>
          <wp:wrapNone/>
          <wp:docPr id="35" name="Krone_Negativ" descr="Kr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rone_Negativ" descr="Kr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5680" behindDoc="0" locked="0" layoutInCell="1" allowOverlap="1" wp14:anchorId="6CA9834D" wp14:editId="31B40E3B">
              <wp:simplePos x="0" y="0"/>
              <wp:positionH relativeFrom="page">
                <wp:posOffset>7381240</wp:posOffset>
              </wp:positionH>
              <wp:positionV relativeFrom="page">
                <wp:align>top</wp:align>
              </wp:positionV>
              <wp:extent cx="360000" cy="10728000"/>
              <wp:effectExtent l="0" t="0" r="2540" b="0"/>
              <wp:wrapNone/>
              <wp:docPr id="22" name="Forside Ryg"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0D88" id="Forside Ryg" o:spid="_x0000_s1026" alt="Titel: Decorative - Beskrivelse: Decorative" style="position:absolute;margin-left:581.2pt;margin-top:0;width:28.35pt;height:844.7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" fillcolor="#287876 [3205]" stroked="f" strokeweight="2pt">
              <w10:wrap anchorx="page" anchory="page"/>
            </v:rect>
          </w:pict>
        </mc:Fallback>
      </mc:AlternateContent>
    </w:r>
    <w:r>
      <w:rPr>
        <w:noProof/>
        <w:lang w:eastAsia="da-DK"/>
      </w:rPr>
      <mc:AlternateContent>
        <mc:Choice Requires="wps">
          <w:drawing>
            <wp:anchor distT="0" distB="0" distL="114300" distR="114300" simplePos="0" relativeHeight="251658752" behindDoc="0" locked="0" layoutInCell="1" allowOverlap="1" wp14:anchorId="46B3C1DC" wp14:editId="7BEBE1A0">
              <wp:simplePos x="0" y="0"/>
              <wp:positionH relativeFrom="page">
                <wp:posOffset>0</wp:posOffset>
              </wp:positionH>
              <wp:positionV relativeFrom="page">
                <wp:posOffset>0</wp:posOffset>
              </wp:positionV>
              <wp:extent cx="288000" cy="10728000"/>
              <wp:effectExtent l="0" t="0" r="0" b="0"/>
              <wp:wrapNone/>
              <wp:docPr id="19" name="PageBorder Right"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AD70" id="PageBorder Right" o:spid="_x0000_s1026" alt="Titel: Decorative - Beskrivelse: Decorative" style="position:absolute;margin-left:0;margin-top:0;width:22.7pt;height:84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hU17Et0CAAAHBgAADgAAAAAAAAAAAAAAAAAuAgAAZHJz&#10;L2Uyb0RvYy54bWxQSwECLQAUAAYACAAAACEAz56PftgAAAAFAQAADwAAAAAAAAAAAAAAAAA3BQAA&#10;ZHJzL2Rvd25yZXYueG1sUEsFBgAAAAAEAAQA8wAAADwGA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57728" behindDoc="0" locked="0" layoutInCell="1" allowOverlap="1" wp14:anchorId="7F71A0A3" wp14:editId="64AD96CE">
              <wp:simplePos x="0" y="0"/>
              <wp:positionH relativeFrom="page">
                <wp:posOffset>0</wp:posOffset>
              </wp:positionH>
              <wp:positionV relativeFrom="page">
                <wp:posOffset>10412730</wp:posOffset>
              </wp:positionV>
              <wp:extent cx="7920000" cy="284400"/>
              <wp:effectExtent l="0" t="0" r="5080" b="1905"/>
              <wp:wrapNone/>
              <wp:docPr id="18" name="PageBorder Bottom"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2C84E" id="PageBorder Bottom" o:spid="_x0000_s1026" alt="Titel: Decorative - Beskrivelse: Decorative" style="position:absolute;margin-left:0;margin-top:819.9pt;width:623.6pt;height:2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" stroked="f" strokeweight="2pt">
              <w10:wrap anchorx="page" anchory="page"/>
            </v:rect>
          </w:pict>
        </mc:Fallback>
      </mc:AlternateContent>
    </w:r>
    <w:r>
      <w:rPr>
        <w:noProof/>
        <w:lang w:eastAsia="da-DK"/>
      </w:rPr>
      <mc:AlternateContent>
        <mc:Choice Requires="wps">
          <w:drawing>
            <wp:anchor distT="0" distB="0" distL="114300" distR="114300" simplePos="0" relativeHeight="251656704" behindDoc="0" locked="0" layoutInCell="1" allowOverlap="1" wp14:anchorId="59C9CD26" wp14:editId="0D5255CC">
              <wp:simplePos x="0" y="0"/>
              <wp:positionH relativeFrom="page">
                <wp:align>left</wp:align>
              </wp:positionH>
              <wp:positionV relativeFrom="page">
                <wp:align>top</wp:align>
              </wp:positionV>
              <wp:extent cx="7920000" cy="288000"/>
              <wp:effectExtent l="0" t="0" r="5080" b="0"/>
              <wp:wrapNone/>
              <wp:docPr id="20" name="PageBorder Top"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D2751" id="PageBorder Top" o:spid="_x0000_s1026" alt="Titel: Decorative - Beskrivelse: Decorative" style="position:absolute;margin-left:0;margin-top:0;width:623.6pt;height:22.7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" stroked="f" strokeweight="2pt">
              <w10:wrap anchorx="page" anchory="page"/>
            </v:rect>
          </w:pict>
        </mc:Fallback>
      </mc:AlternateContent>
    </w:r>
    <w:r>
      <w:rPr>
        <w:noProof/>
        <w:lang w:eastAsia="da-DK"/>
      </w:rPr>
      <mc:AlternateContent>
        <mc:Choice Requires="wps">
          <w:drawing>
            <wp:anchor distT="0" distB="0" distL="114300" distR="114300" simplePos="0" relativeHeight="251653632" behindDoc="1" locked="0" layoutInCell="1" allowOverlap="1" wp14:anchorId="24E6AAB9" wp14:editId="179E6C82">
              <wp:simplePos x="0" y="0"/>
              <wp:positionH relativeFrom="page">
                <wp:align>left</wp:align>
              </wp:positionH>
              <wp:positionV relativeFrom="page">
                <wp:align>top</wp:align>
              </wp:positionV>
              <wp:extent cx="7560000" cy="10728000"/>
              <wp:effectExtent l="0" t="0" r="3175" b="0"/>
              <wp:wrapNone/>
              <wp:docPr id="23" name="BackpageColor"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4650B" id="BackpageColor" o:spid="_x0000_s1026" alt="Titel: Decorative - Beskrivelse: Decorative" style="position:absolute;margin-left:0;margin-top:0;width:595.3pt;height:844.7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" fillcolor="#0e473e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FB26A7F"/>
    <w:multiLevelType w:val="hybridMultilevel"/>
    <w:tmpl w:val="A23ED28C"/>
    <w:lvl w:ilvl="0" w:tplc="6B4802E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6065169"/>
    <w:multiLevelType w:val="multilevel"/>
    <w:tmpl w:val="ACACDF66"/>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2"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13"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4"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Rørbæk Nielsen">
    <w15:presenceInfo w15:providerId="AD" w15:userId="S-1-5-21-2100284113-1573851820-878952375-426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istResultSummary" w:val="{&quot;LastUpdated&quot;:&quot;2023-01-09T09:42:14.6003581+01:00&quot;,&quot;Checksum&quot;:&quot;a1f555517a041679bd5e97e97a2a210a&quot;,&quot;IsAccessible&quot;:false,&quot;Settings&quot;:{&quot;CreatePdfUa&quot;:2}}"/>
    <w:docVar w:name="Encrypted_CloudStatistics_StoryID" w:val="yOrX5adyfi+2zwswK/y+XE75CFH85XABoHOISvRSpb30n3i0oPBawtWmsUvhyiKt"/>
  </w:docVars>
  <w:rsids>
    <w:rsidRoot w:val="00FE2EC3"/>
    <w:rsid w:val="000009CA"/>
    <w:rsid w:val="00000EAF"/>
    <w:rsid w:val="00004865"/>
    <w:rsid w:val="0001232F"/>
    <w:rsid w:val="00024D72"/>
    <w:rsid w:val="00031545"/>
    <w:rsid w:val="000353A8"/>
    <w:rsid w:val="00040AE7"/>
    <w:rsid w:val="00040BFD"/>
    <w:rsid w:val="000421A5"/>
    <w:rsid w:val="00042324"/>
    <w:rsid w:val="0005133F"/>
    <w:rsid w:val="00055D73"/>
    <w:rsid w:val="00072076"/>
    <w:rsid w:val="00075E5B"/>
    <w:rsid w:val="000875E4"/>
    <w:rsid w:val="00091065"/>
    <w:rsid w:val="00094ABD"/>
    <w:rsid w:val="000A2090"/>
    <w:rsid w:val="000B2558"/>
    <w:rsid w:val="000B3426"/>
    <w:rsid w:val="000B3827"/>
    <w:rsid w:val="000B5B49"/>
    <w:rsid w:val="000B690C"/>
    <w:rsid w:val="000D5168"/>
    <w:rsid w:val="000D64ED"/>
    <w:rsid w:val="000D763D"/>
    <w:rsid w:val="000E5593"/>
    <w:rsid w:val="0010120D"/>
    <w:rsid w:val="00102FCF"/>
    <w:rsid w:val="001113BB"/>
    <w:rsid w:val="001141FA"/>
    <w:rsid w:val="0011541C"/>
    <w:rsid w:val="00115FE8"/>
    <w:rsid w:val="001164BB"/>
    <w:rsid w:val="00116E8D"/>
    <w:rsid w:val="0012528F"/>
    <w:rsid w:val="0013244F"/>
    <w:rsid w:val="00136099"/>
    <w:rsid w:val="00146771"/>
    <w:rsid w:val="0015019E"/>
    <w:rsid w:val="00152D1F"/>
    <w:rsid w:val="001544E0"/>
    <w:rsid w:val="00156275"/>
    <w:rsid w:val="0016426C"/>
    <w:rsid w:val="00166550"/>
    <w:rsid w:val="00167BE4"/>
    <w:rsid w:val="0017350F"/>
    <w:rsid w:val="0017473E"/>
    <w:rsid w:val="00174DC1"/>
    <w:rsid w:val="00182651"/>
    <w:rsid w:val="0019245A"/>
    <w:rsid w:val="00194598"/>
    <w:rsid w:val="001971D7"/>
    <w:rsid w:val="00197473"/>
    <w:rsid w:val="001A2CA5"/>
    <w:rsid w:val="001A39B0"/>
    <w:rsid w:val="001A3C01"/>
    <w:rsid w:val="001B3DA9"/>
    <w:rsid w:val="001B4C57"/>
    <w:rsid w:val="001B79A6"/>
    <w:rsid w:val="001C5910"/>
    <w:rsid w:val="001D43F1"/>
    <w:rsid w:val="001E0794"/>
    <w:rsid w:val="001F0983"/>
    <w:rsid w:val="001F3374"/>
    <w:rsid w:val="0020231E"/>
    <w:rsid w:val="00207EE6"/>
    <w:rsid w:val="002135A1"/>
    <w:rsid w:val="00233E4C"/>
    <w:rsid w:val="00235519"/>
    <w:rsid w:val="0024120E"/>
    <w:rsid w:val="00244D70"/>
    <w:rsid w:val="00246110"/>
    <w:rsid w:val="002466B3"/>
    <w:rsid w:val="00257EF2"/>
    <w:rsid w:val="00260249"/>
    <w:rsid w:val="002637D8"/>
    <w:rsid w:val="002666CD"/>
    <w:rsid w:val="0027000F"/>
    <w:rsid w:val="0029163C"/>
    <w:rsid w:val="002922EA"/>
    <w:rsid w:val="002A2D01"/>
    <w:rsid w:val="002B00BC"/>
    <w:rsid w:val="002B4A39"/>
    <w:rsid w:val="002B5176"/>
    <w:rsid w:val="002C29D4"/>
    <w:rsid w:val="002C3133"/>
    <w:rsid w:val="002C6D04"/>
    <w:rsid w:val="002D5562"/>
    <w:rsid w:val="002D7EB5"/>
    <w:rsid w:val="002E420D"/>
    <w:rsid w:val="002E4E6D"/>
    <w:rsid w:val="002E74A4"/>
    <w:rsid w:val="002F00DC"/>
    <w:rsid w:val="002F49B1"/>
    <w:rsid w:val="00302832"/>
    <w:rsid w:val="003028A0"/>
    <w:rsid w:val="00304C31"/>
    <w:rsid w:val="00306ABE"/>
    <w:rsid w:val="0031084D"/>
    <w:rsid w:val="00320BAA"/>
    <w:rsid w:val="00325060"/>
    <w:rsid w:val="00336BE9"/>
    <w:rsid w:val="003425B6"/>
    <w:rsid w:val="00347B8F"/>
    <w:rsid w:val="00351A09"/>
    <w:rsid w:val="003675A1"/>
    <w:rsid w:val="00376978"/>
    <w:rsid w:val="003816E1"/>
    <w:rsid w:val="00381CDB"/>
    <w:rsid w:val="00383B6D"/>
    <w:rsid w:val="00387308"/>
    <w:rsid w:val="00392AD5"/>
    <w:rsid w:val="00396B93"/>
    <w:rsid w:val="003A1465"/>
    <w:rsid w:val="003A3C78"/>
    <w:rsid w:val="003B35B0"/>
    <w:rsid w:val="003B449A"/>
    <w:rsid w:val="003C4F9F"/>
    <w:rsid w:val="003C60F1"/>
    <w:rsid w:val="003C7A02"/>
    <w:rsid w:val="003D60FA"/>
    <w:rsid w:val="003E3116"/>
    <w:rsid w:val="003F18AE"/>
    <w:rsid w:val="003F3FD5"/>
    <w:rsid w:val="003F6686"/>
    <w:rsid w:val="00412860"/>
    <w:rsid w:val="00415180"/>
    <w:rsid w:val="00415F75"/>
    <w:rsid w:val="00424709"/>
    <w:rsid w:val="00424AD9"/>
    <w:rsid w:val="00430F4B"/>
    <w:rsid w:val="0044137C"/>
    <w:rsid w:val="004433CB"/>
    <w:rsid w:val="0044573A"/>
    <w:rsid w:val="00463F8A"/>
    <w:rsid w:val="00464D1E"/>
    <w:rsid w:val="00465017"/>
    <w:rsid w:val="0046628D"/>
    <w:rsid w:val="00466417"/>
    <w:rsid w:val="004774F6"/>
    <w:rsid w:val="00485F4A"/>
    <w:rsid w:val="00490944"/>
    <w:rsid w:val="00494AB7"/>
    <w:rsid w:val="004A3FC2"/>
    <w:rsid w:val="004A418F"/>
    <w:rsid w:val="004A5C4C"/>
    <w:rsid w:val="004B3E90"/>
    <w:rsid w:val="004B4435"/>
    <w:rsid w:val="004C01B2"/>
    <w:rsid w:val="004C737D"/>
    <w:rsid w:val="004C7A34"/>
    <w:rsid w:val="004D0BA7"/>
    <w:rsid w:val="004D3F01"/>
    <w:rsid w:val="004E647D"/>
    <w:rsid w:val="004F22E3"/>
    <w:rsid w:val="0050215F"/>
    <w:rsid w:val="00502FD2"/>
    <w:rsid w:val="005104C1"/>
    <w:rsid w:val="005178A7"/>
    <w:rsid w:val="00525063"/>
    <w:rsid w:val="00531E37"/>
    <w:rsid w:val="00535897"/>
    <w:rsid w:val="00556359"/>
    <w:rsid w:val="005700E7"/>
    <w:rsid w:val="0057286A"/>
    <w:rsid w:val="00572A86"/>
    <w:rsid w:val="00575FA0"/>
    <w:rsid w:val="0058525C"/>
    <w:rsid w:val="0059493F"/>
    <w:rsid w:val="005A024F"/>
    <w:rsid w:val="005A28D4"/>
    <w:rsid w:val="005A4431"/>
    <w:rsid w:val="005B5082"/>
    <w:rsid w:val="005B5D3C"/>
    <w:rsid w:val="005C3E15"/>
    <w:rsid w:val="005C5F97"/>
    <w:rsid w:val="005C7A5D"/>
    <w:rsid w:val="005D5709"/>
    <w:rsid w:val="005E13DA"/>
    <w:rsid w:val="005F1580"/>
    <w:rsid w:val="005F1B2D"/>
    <w:rsid w:val="005F2520"/>
    <w:rsid w:val="005F3ED8"/>
    <w:rsid w:val="005F4A41"/>
    <w:rsid w:val="005F6B57"/>
    <w:rsid w:val="005F72C9"/>
    <w:rsid w:val="00614919"/>
    <w:rsid w:val="00625DE0"/>
    <w:rsid w:val="0063037B"/>
    <w:rsid w:val="00630CBB"/>
    <w:rsid w:val="00630F8F"/>
    <w:rsid w:val="00642DF9"/>
    <w:rsid w:val="00655B49"/>
    <w:rsid w:val="00655B71"/>
    <w:rsid w:val="006575F0"/>
    <w:rsid w:val="006608A9"/>
    <w:rsid w:val="00665B0E"/>
    <w:rsid w:val="006679BD"/>
    <w:rsid w:val="00675141"/>
    <w:rsid w:val="00681D83"/>
    <w:rsid w:val="006900C2"/>
    <w:rsid w:val="006A23D0"/>
    <w:rsid w:val="006B30A9"/>
    <w:rsid w:val="006C124F"/>
    <w:rsid w:val="006D7653"/>
    <w:rsid w:val="006F2802"/>
    <w:rsid w:val="00701FDB"/>
    <w:rsid w:val="0070267E"/>
    <w:rsid w:val="00706E32"/>
    <w:rsid w:val="00706E7A"/>
    <w:rsid w:val="00707AD5"/>
    <w:rsid w:val="0071330C"/>
    <w:rsid w:val="00716DAA"/>
    <w:rsid w:val="007176FD"/>
    <w:rsid w:val="00742555"/>
    <w:rsid w:val="00746D15"/>
    <w:rsid w:val="00753236"/>
    <w:rsid w:val="007546AF"/>
    <w:rsid w:val="0076057C"/>
    <w:rsid w:val="00765934"/>
    <w:rsid w:val="0078781A"/>
    <w:rsid w:val="007907C0"/>
    <w:rsid w:val="00793E07"/>
    <w:rsid w:val="00795478"/>
    <w:rsid w:val="007A7BC4"/>
    <w:rsid w:val="007B3FD8"/>
    <w:rsid w:val="007C17D8"/>
    <w:rsid w:val="007C5EFC"/>
    <w:rsid w:val="007D50F7"/>
    <w:rsid w:val="007E020F"/>
    <w:rsid w:val="007E373C"/>
    <w:rsid w:val="007F1C19"/>
    <w:rsid w:val="00806D66"/>
    <w:rsid w:val="00814763"/>
    <w:rsid w:val="00814F7F"/>
    <w:rsid w:val="008203E3"/>
    <w:rsid w:val="00824BE3"/>
    <w:rsid w:val="008525A9"/>
    <w:rsid w:val="0086292D"/>
    <w:rsid w:val="008667F8"/>
    <w:rsid w:val="00867001"/>
    <w:rsid w:val="00882D42"/>
    <w:rsid w:val="00890072"/>
    <w:rsid w:val="008909C7"/>
    <w:rsid w:val="00891DF1"/>
    <w:rsid w:val="00892D08"/>
    <w:rsid w:val="00893531"/>
    <w:rsid w:val="00893791"/>
    <w:rsid w:val="008A615D"/>
    <w:rsid w:val="008A6680"/>
    <w:rsid w:val="008B3E89"/>
    <w:rsid w:val="008B50FB"/>
    <w:rsid w:val="008B620A"/>
    <w:rsid w:val="008C201F"/>
    <w:rsid w:val="008C6B53"/>
    <w:rsid w:val="008D11BC"/>
    <w:rsid w:val="008D40FF"/>
    <w:rsid w:val="008D77D0"/>
    <w:rsid w:val="008E5A6D"/>
    <w:rsid w:val="008F32DF"/>
    <w:rsid w:val="008F4D20"/>
    <w:rsid w:val="009004F4"/>
    <w:rsid w:val="00900A83"/>
    <w:rsid w:val="00905BB9"/>
    <w:rsid w:val="00907766"/>
    <w:rsid w:val="00911BD2"/>
    <w:rsid w:val="00922EAB"/>
    <w:rsid w:val="009235A4"/>
    <w:rsid w:val="00925339"/>
    <w:rsid w:val="00931CD9"/>
    <w:rsid w:val="00933047"/>
    <w:rsid w:val="009404E7"/>
    <w:rsid w:val="00940934"/>
    <w:rsid w:val="0094757D"/>
    <w:rsid w:val="00950D1F"/>
    <w:rsid w:val="00951B25"/>
    <w:rsid w:val="00953909"/>
    <w:rsid w:val="00956438"/>
    <w:rsid w:val="009569E5"/>
    <w:rsid w:val="0096250B"/>
    <w:rsid w:val="009737E4"/>
    <w:rsid w:val="00974069"/>
    <w:rsid w:val="00975AB7"/>
    <w:rsid w:val="0098167A"/>
    <w:rsid w:val="00982872"/>
    <w:rsid w:val="00983B74"/>
    <w:rsid w:val="00984375"/>
    <w:rsid w:val="00990263"/>
    <w:rsid w:val="0099071D"/>
    <w:rsid w:val="00991EF7"/>
    <w:rsid w:val="009A08FC"/>
    <w:rsid w:val="009A380A"/>
    <w:rsid w:val="009A4CCC"/>
    <w:rsid w:val="009B46C2"/>
    <w:rsid w:val="009D0768"/>
    <w:rsid w:val="009D1340"/>
    <w:rsid w:val="009D33C1"/>
    <w:rsid w:val="009D7504"/>
    <w:rsid w:val="009E4B94"/>
    <w:rsid w:val="009F052B"/>
    <w:rsid w:val="009F3A43"/>
    <w:rsid w:val="00A0108E"/>
    <w:rsid w:val="00A02DD6"/>
    <w:rsid w:val="00A07208"/>
    <w:rsid w:val="00A07BFC"/>
    <w:rsid w:val="00A10449"/>
    <w:rsid w:val="00A16B21"/>
    <w:rsid w:val="00A259D3"/>
    <w:rsid w:val="00A3587E"/>
    <w:rsid w:val="00A44BA1"/>
    <w:rsid w:val="00A5075C"/>
    <w:rsid w:val="00A5365F"/>
    <w:rsid w:val="00A56EA4"/>
    <w:rsid w:val="00A67E67"/>
    <w:rsid w:val="00A71211"/>
    <w:rsid w:val="00A75B27"/>
    <w:rsid w:val="00A8508A"/>
    <w:rsid w:val="00A87A68"/>
    <w:rsid w:val="00AA6ED3"/>
    <w:rsid w:val="00AB4582"/>
    <w:rsid w:val="00AC01AA"/>
    <w:rsid w:val="00AC39EC"/>
    <w:rsid w:val="00AD262B"/>
    <w:rsid w:val="00AD4FA5"/>
    <w:rsid w:val="00AD5FE2"/>
    <w:rsid w:val="00AF02C5"/>
    <w:rsid w:val="00AF04A8"/>
    <w:rsid w:val="00AF1D02"/>
    <w:rsid w:val="00AF4E02"/>
    <w:rsid w:val="00AF5892"/>
    <w:rsid w:val="00AF64B0"/>
    <w:rsid w:val="00B00D92"/>
    <w:rsid w:val="00B03632"/>
    <w:rsid w:val="00B13C7C"/>
    <w:rsid w:val="00B20D4B"/>
    <w:rsid w:val="00B306D5"/>
    <w:rsid w:val="00B342D3"/>
    <w:rsid w:val="00B36C57"/>
    <w:rsid w:val="00B376D3"/>
    <w:rsid w:val="00B468C2"/>
    <w:rsid w:val="00B53C77"/>
    <w:rsid w:val="00B60868"/>
    <w:rsid w:val="00B627CB"/>
    <w:rsid w:val="00B638CA"/>
    <w:rsid w:val="00B71355"/>
    <w:rsid w:val="00B75E67"/>
    <w:rsid w:val="00B96566"/>
    <w:rsid w:val="00BB0643"/>
    <w:rsid w:val="00BB1125"/>
    <w:rsid w:val="00BB4255"/>
    <w:rsid w:val="00BD6FA2"/>
    <w:rsid w:val="00BF10CC"/>
    <w:rsid w:val="00BF1850"/>
    <w:rsid w:val="00BF487A"/>
    <w:rsid w:val="00BF4943"/>
    <w:rsid w:val="00C00940"/>
    <w:rsid w:val="00C03E97"/>
    <w:rsid w:val="00C04715"/>
    <w:rsid w:val="00C055EE"/>
    <w:rsid w:val="00C07B9F"/>
    <w:rsid w:val="00C13814"/>
    <w:rsid w:val="00C15BBB"/>
    <w:rsid w:val="00C25DAF"/>
    <w:rsid w:val="00C357EF"/>
    <w:rsid w:val="00C40F2A"/>
    <w:rsid w:val="00C41450"/>
    <w:rsid w:val="00C46586"/>
    <w:rsid w:val="00C55992"/>
    <w:rsid w:val="00C55D16"/>
    <w:rsid w:val="00C60068"/>
    <w:rsid w:val="00C62B32"/>
    <w:rsid w:val="00C71A0F"/>
    <w:rsid w:val="00C72850"/>
    <w:rsid w:val="00C83E26"/>
    <w:rsid w:val="00C93283"/>
    <w:rsid w:val="00C93373"/>
    <w:rsid w:val="00CA18A6"/>
    <w:rsid w:val="00CA4156"/>
    <w:rsid w:val="00CA4959"/>
    <w:rsid w:val="00CB056E"/>
    <w:rsid w:val="00CC169F"/>
    <w:rsid w:val="00CC6322"/>
    <w:rsid w:val="00CC6E3E"/>
    <w:rsid w:val="00CE1E1F"/>
    <w:rsid w:val="00CE6118"/>
    <w:rsid w:val="00D129A0"/>
    <w:rsid w:val="00D16718"/>
    <w:rsid w:val="00D25E26"/>
    <w:rsid w:val="00D26E8D"/>
    <w:rsid w:val="00D27D0E"/>
    <w:rsid w:val="00D30A5E"/>
    <w:rsid w:val="00D332B0"/>
    <w:rsid w:val="00D3752F"/>
    <w:rsid w:val="00D41D61"/>
    <w:rsid w:val="00D53670"/>
    <w:rsid w:val="00D55037"/>
    <w:rsid w:val="00D61942"/>
    <w:rsid w:val="00D71CF7"/>
    <w:rsid w:val="00D767AC"/>
    <w:rsid w:val="00D77CEC"/>
    <w:rsid w:val="00D9291F"/>
    <w:rsid w:val="00D96141"/>
    <w:rsid w:val="00D97CF9"/>
    <w:rsid w:val="00DA21E9"/>
    <w:rsid w:val="00DA28C5"/>
    <w:rsid w:val="00DA2AE9"/>
    <w:rsid w:val="00DB229A"/>
    <w:rsid w:val="00DB2C87"/>
    <w:rsid w:val="00DB31AF"/>
    <w:rsid w:val="00DC3132"/>
    <w:rsid w:val="00DC61BD"/>
    <w:rsid w:val="00DC64E2"/>
    <w:rsid w:val="00DC6525"/>
    <w:rsid w:val="00DC78EB"/>
    <w:rsid w:val="00DD1936"/>
    <w:rsid w:val="00DD59D6"/>
    <w:rsid w:val="00DE2B28"/>
    <w:rsid w:val="00DF4E68"/>
    <w:rsid w:val="00E005FA"/>
    <w:rsid w:val="00E00820"/>
    <w:rsid w:val="00E0206F"/>
    <w:rsid w:val="00E02589"/>
    <w:rsid w:val="00E06D14"/>
    <w:rsid w:val="00E1508C"/>
    <w:rsid w:val="00E166D4"/>
    <w:rsid w:val="00E33972"/>
    <w:rsid w:val="00E347D8"/>
    <w:rsid w:val="00E357B7"/>
    <w:rsid w:val="00E53EE9"/>
    <w:rsid w:val="00E543EF"/>
    <w:rsid w:val="00E566A7"/>
    <w:rsid w:val="00E60BEB"/>
    <w:rsid w:val="00E7409A"/>
    <w:rsid w:val="00E74F89"/>
    <w:rsid w:val="00E775E2"/>
    <w:rsid w:val="00E9409A"/>
    <w:rsid w:val="00E975F3"/>
    <w:rsid w:val="00EA1CB9"/>
    <w:rsid w:val="00EA45CA"/>
    <w:rsid w:val="00EA694C"/>
    <w:rsid w:val="00EA7701"/>
    <w:rsid w:val="00EB7E24"/>
    <w:rsid w:val="00EC7034"/>
    <w:rsid w:val="00ED4B79"/>
    <w:rsid w:val="00EF2453"/>
    <w:rsid w:val="00EF372A"/>
    <w:rsid w:val="00EF63AF"/>
    <w:rsid w:val="00F110BF"/>
    <w:rsid w:val="00F131E2"/>
    <w:rsid w:val="00F20BD9"/>
    <w:rsid w:val="00F20FC1"/>
    <w:rsid w:val="00F261BA"/>
    <w:rsid w:val="00F3393A"/>
    <w:rsid w:val="00F34790"/>
    <w:rsid w:val="00F36A2C"/>
    <w:rsid w:val="00F44931"/>
    <w:rsid w:val="00F516BE"/>
    <w:rsid w:val="00F6387E"/>
    <w:rsid w:val="00F6786E"/>
    <w:rsid w:val="00F67BC4"/>
    <w:rsid w:val="00F67E45"/>
    <w:rsid w:val="00F706C6"/>
    <w:rsid w:val="00F708B5"/>
    <w:rsid w:val="00F710A5"/>
    <w:rsid w:val="00F8138F"/>
    <w:rsid w:val="00F846C6"/>
    <w:rsid w:val="00F9227F"/>
    <w:rsid w:val="00FB043D"/>
    <w:rsid w:val="00FB1134"/>
    <w:rsid w:val="00FB38B7"/>
    <w:rsid w:val="00FB4134"/>
    <w:rsid w:val="00FB5005"/>
    <w:rsid w:val="00FC48D6"/>
    <w:rsid w:val="00FD2FD1"/>
    <w:rsid w:val="00FD3645"/>
    <w:rsid w:val="00FD5609"/>
    <w:rsid w:val="00FD6B31"/>
    <w:rsid w:val="00FE2C9C"/>
    <w:rsid w:val="00FE2EC3"/>
    <w:rsid w:val="00FE5B53"/>
    <w:rsid w:val="00FE7B71"/>
    <w:rsid w:val="00FF6A74"/>
    <w:rsid w:val="00FF75F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B20B9BD-DFF9-4DEA-8E98-999CB8C3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7D8"/>
  </w:style>
  <w:style w:type="paragraph" w:styleId="Overskrift1">
    <w:name w:val="heading 1"/>
    <w:basedOn w:val="Normal"/>
    <w:next w:val="Normal"/>
    <w:link w:val="Overskrift1Tegn"/>
    <w:uiPriority w:val="9"/>
    <w:qFormat/>
    <w:rsid w:val="00B342D3"/>
    <w:pPr>
      <w:keepNext/>
      <w:keepLines/>
      <w:pageBreakBefore/>
      <w:numPr>
        <w:numId w:val="14"/>
      </w:numPr>
      <w:suppressAutoHyphens/>
      <w:spacing w:after="760" w:line="560" w:lineRule="atLeast"/>
      <w:contextualSpacing/>
      <w:outlineLvl w:val="0"/>
    </w:pPr>
    <w:rPr>
      <w:rFonts w:eastAsiaTheme="majorEastAsia" w:cstheme="majorBidi"/>
      <w:b/>
      <w:bCs/>
      <w:color w:val="0E473E" w:themeColor="accent1"/>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1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9"/>
    <w:rsid w:val="00B342D3"/>
    <w:rPr>
      <w:rFonts w:eastAsiaTheme="majorEastAsia" w:cstheme="majorBidi"/>
      <w:b/>
      <w:bCs/>
      <w:color w:val="0E473E" w:themeColor="accent1"/>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link w:val="BilledtekstTegn"/>
    <w:uiPriority w:val="4"/>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semiHidden/>
    <w:rsid w:val="004B3E90"/>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rsid w:val="00F706C6"/>
    <w:pPr>
      <w:tabs>
        <w:tab w:val="left" w:pos="1134"/>
      </w:tabs>
      <w:spacing w:before="0"/>
    </w:pPr>
    <w:rPr>
      <w:b w:val="0"/>
    </w:rPr>
  </w:style>
  <w:style w:type="paragraph" w:styleId="Overskrift">
    <w:name w:val="TOC Heading"/>
    <w:basedOn w:val="Normal"/>
    <w:next w:val="Normal"/>
    <w:uiPriority w:val="39"/>
    <w:semiHidden/>
    <w:rsid w:val="00B342D3"/>
    <w:pPr>
      <w:spacing w:after="1300" w:line="560" w:lineRule="atLeast"/>
      <w:contextualSpacing/>
    </w:pPr>
    <w:rPr>
      <w:b/>
      <w:color w:val="0E473E" w:themeColor="accent1"/>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E473E"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E473E" w:themeColor="accent1"/>
      <w:sz w:val="24"/>
    </w:rPr>
  </w:style>
  <w:style w:type="character" w:customStyle="1" w:styleId="CitatTegn">
    <w:name w:val="Citat Tegn"/>
    <w:basedOn w:val="Standardskrifttypeiafsnit"/>
    <w:link w:val="Citat"/>
    <w:uiPriority w:val="2"/>
    <w:rsid w:val="009B46C2"/>
    <w:rPr>
      <w:b/>
      <w:iCs/>
      <w:color w:val="0E473E"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B342D3"/>
    <w:pPr>
      <w:suppressAutoHyphens/>
      <w:spacing w:line="240" w:lineRule="auto"/>
      <w:jc w:val="right"/>
    </w:pPr>
    <w:rPr>
      <w:b/>
      <w:color w:val="FFFFFF"/>
      <w:sz w:val="70"/>
    </w:rPr>
  </w:style>
  <w:style w:type="paragraph" w:customStyle="1" w:styleId="ForsideTitelLinje2">
    <w:name w:val="Forside Titel Linje 2"/>
    <w:basedOn w:val="ForsideTitelLinje1"/>
    <w:uiPriority w:val="6"/>
    <w:rsid w:val="002135A1"/>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E473E"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C25DAF"/>
    <w:pPr>
      <w:spacing w:before="1200" w:after="1200" w:line="200" w:lineRule="atLeast"/>
      <w:contextualSpacing/>
    </w:pPr>
    <w:rPr>
      <w:color w:val="FFFFFF"/>
      <w:sz w:val="14"/>
    </w:rPr>
  </w:style>
  <w:style w:type="paragraph" w:customStyle="1" w:styleId="FigurHelsideOverskrift">
    <w:name w:val="Figur Helside Overskrift"/>
    <w:basedOn w:val="Normal"/>
    <w:next w:val="FigurHelsideIndsttelse"/>
    <w:uiPriority w:val="6"/>
    <w:rsid w:val="00152D1F"/>
    <w:pPr>
      <w:spacing w:before="1080" w:after="1080" w:line="540" w:lineRule="atLeast"/>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16E8D"/>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0D763D"/>
    <w:pPr>
      <w:spacing w:before="227" w:line="240" w:lineRule="atLeast"/>
      <w:contextualSpacing/>
    </w:pPr>
    <w:rPr>
      <w:color w:val="0E473E" w:themeColor="accent1"/>
    </w:rPr>
  </w:style>
  <w:style w:type="paragraph" w:customStyle="1" w:styleId="Kolofon">
    <w:name w:val="Kolofon"/>
    <w:basedOn w:val="Normal"/>
    <w:uiPriority w:val="3"/>
    <w:semiHidden/>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ST-Tabel">
    <w:name w:val="MST - Tabel"/>
    <w:basedOn w:val="Tabel-Normal"/>
    <w:uiPriority w:val="99"/>
    <w:rsid w:val="0029163C"/>
    <w:pPr>
      <w:spacing w:before="40" w:after="40" w:line="240" w:lineRule="atLeast"/>
      <w:ind w:left="113" w:right="113"/>
    </w:pPr>
    <w:rPr>
      <w:sz w:val="16"/>
    </w:rPr>
    <w:tblPr>
      <w:tblBorders>
        <w:top w:val="single" w:sz="4" w:space="0" w:color="0E473E" w:themeColor="accent1"/>
        <w:bottom w:val="single" w:sz="4" w:space="0" w:color="0E473E" w:themeColor="accent1"/>
        <w:insideH w:val="single" w:sz="4" w:space="0" w:color="0E473E" w:themeColor="accent1"/>
      </w:tblBorders>
      <w:tblCellMar>
        <w:left w:w="0" w:type="dxa"/>
        <w:right w:w="0" w:type="dxa"/>
      </w:tblCellMar>
    </w:tblPr>
  </w:style>
  <w:style w:type="table" w:customStyle="1" w:styleId="MST-Tabel2">
    <w:name w:val="MST - Tabel 2"/>
    <w:basedOn w:val="Tabel-Normal"/>
    <w:uiPriority w:val="99"/>
    <w:rsid w:val="006679BD"/>
    <w:pPr>
      <w:spacing w:before="40" w:after="40" w:line="240" w:lineRule="atLeast"/>
      <w:ind w:left="113" w:right="113"/>
    </w:pPr>
    <w:rPr>
      <w:sz w:val="16"/>
    </w:rPr>
    <w:tblPr>
      <w:tblCellMar>
        <w:left w:w="0" w:type="dxa"/>
        <w:right w:w="0" w:type="dxa"/>
      </w:tblCellMar>
    </w:tblPr>
    <w:tcPr>
      <w:shd w:val="clear" w:color="auto" w:fill="DAE5DE" w:themeFill="accent4"/>
    </w:tcPr>
  </w:style>
  <w:style w:type="paragraph" w:customStyle="1" w:styleId="Bilagsoverskrift">
    <w:name w:val="Bilagsoverskrift"/>
    <w:basedOn w:val="Normal"/>
    <w:next w:val="Normal"/>
    <w:uiPriority w:val="4"/>
    <w:qFormat/>
    <w:rsid w:val="001A2CA5"/>
    <w:pPr>
      <w:keepNext/>
      <w:keepLines/>
      <w:numPr>
        <w:numId w:val="15"/>
      </w:numPr>
      <w:suppressAutoHyphens/>
      <w:spacing w:after="720" w:line="280" w:lineRule="atLeast"/>
      <w:contextualSpacing/>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EF2453"/>
    <w:pPr>
      <w:numPr>
        <w:numId w:val="0"/>
      </w:numPr>
    </w:pPr>
    <w:rPr>
      <w:lang w:val="en-GB"/>
    </w:rPr>
  </w:style>
  <w:style w:type="table" w:customStyle="1" w:styleId="MST-TabelStribet">
    <w:name w:val="MST - Tabel Stribet"/>
    <w:basedOn w:val="Tabel-Normal"/>
    <w:uiPriority w:val="99"/>
    <w:rsid w:val="006679BD"/>
    <w:pPr>
      <w:spacing w:before="40" w:after="40" w:line="240" w:lineRule="atLeast"/>
      <w:ind w:left="113" w:right="113"/>
    </w:pPr>
    <w:rPr>
      <w:sz w:val="16"/>
    </w:rPr>
    <w:tblPr>
      <w:tblStyleRowBandSize w:val="1"/>
      <w:tblInd w:w="0" w:type="nil"/>
      <w:tblCellMar>
        <w:left w:w="0" w:type="dxa"/>
        <w:right w:w="0" w:type="dxa"/>
      </w:tblCellMar>
    </w:tblPr>
    <w:tcPr>
      <w:shd w:val="clear" w:color="auto" w:fill="DAE5DE" w:themeFill="accent4"/>
    </w:tcPr>
    <w:tblStylePr w:type="band2Horz">
      <w:tblPr/>
      <w:tcPr>
        <w:shd w:val="clear" w:color="auto" w:fill="FFFFFF"/>
      </w:tcPr>
    </w:tblStylePr>
  </w:style>
  <w:style w:type="character" w:customStyle="1" w:styleId="BilledekildeOverskrift">
    <w:name w:val="Billede/kilde Overskrift"/>
    <w:basedOn w:val="Standardskrifttypeiafsnit"/>
    <w:uiPriority w:val="2"/>
    <w:rsid w:val="003A3C78"/>
    <w:rPr>
      <w:b/>
      <w:color w:val="0E473E" w:themeColor="accent1"/>
      <w:sz w:val="18"/>
    </w:rPr>
  </w:style>
  <w:style w:type="paragraph" w:customStyle="1" w:styleId="Billedteksttekst">
    <w:name w:val="Billedtekst tekst"/>
    <w:basedOn w:val="Billedtekst"/>
    <w:link w:val="BilledteksttekstTegn"/>
    <w:qFormat/>
    <w:rsid w:val="00174DC1"/>
    <w:rPr>
      <w:b w:val="0"/>
    </w:rPr>
  </w:style>
  <w:style w:type="character" w:customStyle="1" w:styleId="BilledteksttekstTegn">
    <w:name w:val="Billedtekst tekst Tegn"/>
    <w:basedOn w:val="Standardskrifttypeiafsnit"/>
    <w:link w:val="Billedteksttekst"/>
    <w:rsid w:val="00174DC1"/>
    <w:rPr>
      <w:bCs/>
    </w:rPr>
  </w:style>
  <w:style w:type="character" w:customStyle="1" w:styleId="BilledtekstTegn">
    <w:name w:val="Billedtekst Tegn"/>
    <w:basedOn w:val="Standardskrifttypeiafsnit"/>
    <w:link w:val="Billedtekst"/>
    <w:uiPriority w:val="4"/>
    <w:rsid w:val="00F44931"/>
    <w:rPr>
      <w:b/>
      <w:bCs/>
    </w:rPr>
  </w:style>
  <w:style w:type="paragraph" w:styleId="Listeafsnit">
    <w:name w:val="List Paragraph"/>
    <w:basedOn w:val="Normal"/>
    <w:uiPriority w:val="99"/>
    <w:rsid w:val="00F44931"/>
    <w:pPr>
      <w:ind w:left="720"/>
      <w:contextualSpacing/>
    </w:pPr>
  </w:style>
  <w:style w:type="paragraph" w:customStyle="1" w:styleId="BodyText1">
    <w:name w:val="Body Text1"/>
    <w:basedOn w:val="Normal"/>
    <w:qFormat/>
    <w:rsid w:val="00F44931"/>
    <w:pPr>
      <w:spacing w:after="240" w:line="312" w:lineRule="auto"/>
    </w:pPr>
    <w:rPr>
      <w:rFonts w:ascii="Calibri" w:eastAsia="Calibri" w:hAnsi="Calibri" w:cs="Times New Roman"/>
      <w:szCs w:val="22"/>
    </w:rPr>
  </w:style>
  <w:style w:type="paragraph" w:styleId="Bibliografi">
    <w:name w:val="Bibliography"/>
    <w:basedOn w:val="Normal"/>
    <w:next w:val="Normal"/>
    <w:uiPriority w:val="99"/>
    <w:unhideWhenUsed/>
    <w:rsid w:val="008D4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673">
      <w:bodyDiv w:val="1"/>
      <w:marLeft w:val="0"/>
      <w:marRight w:val="0"/>
      <w:marTop w:val="0"/>
      <w:marBottom w:val="0"/>
      <w:divBdr>
        <w:top w:val="none" w:sz="0" w:space="0" w:color="auto"/>
        <w:left w:val="none" w:sz="0" w:space="0" w:color="auto"/>
        <w:bottom w:val="none" w:sz="0" w:space="0" w:color="auto"/>
        <w:right w:val="none" w:sz="0" w:space="0" w:color="auto"/>
      </w:divBdr>
    </w:div>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08744616">
      <w:bodyDiv w:val="1"/>
      <w:marLeft w:val="0"/>
      <w:marRight w:val="0"/>
      <w:marTop w:val="0"/>
      <w:marBottom w:val="0"/>
      <w:divBdr>
        <w:top w:val="none" w:sz="0" w:space="0" w:color="auto"/>
        <w:left w:val="none" w:sz="0" w:space="0" w:color="auto"/>
        <w:bottom w:val="none" w:sz="0" w:space="0" w:color="auto"/>
        <w:right w:val="none" w:sz="0" w:space="0" w:color="auto"/>
      </w:divBdr>
    </w:div>
    <w:div w:id="113981634">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184948322">
      <w:bodyDiv w:val="1"/>
      <w:marLeft w:val="0"/>
      <w:marRight w:val="0"/>
      <w:marTop w:val="0"/>
      <w:marBottom w:val="0"/>
      <w:divBdr>
        <w:top w:val="none" w:sz="0" w:space="0" w:color="auto"/>
        <w:left w:val="none" w:sz="0" w:space="0" w:color="auto"/>
        <w:bottom w:val="none" w:sz="0" w:space="0" w:color="auto"/>
        <w:right w:val="none" w:sz="0" w:space="0" w:color="auto"/>
      </w:divBdr>
    </w:div>
    <w:div w:id="19739730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04434073">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45833817">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487593947">
      <w:bodyDiv w:val="1"/>
      <w:marLeft w:val="0"/>
      <w:marRight w:val="0"/>
      <w:marTop w:val="0"/>
      <w:marBottom w:val="0"/>
      <w:divBdr>
        <w:top w:val="none" w:sz="0" w:space="0" w:color="auto"/>
        <w:left w:val="none" w:sz="0" w:space="0" w:color="auto"/>
        <w:bottom w:val="none" w:sz="0" w:space="0" w:color="auto"/>
        <w:right w:val="none" w:sz="0" w:space="0" w:color="auto"/>
      </w:divBdr>
    </w:div>
    <w:div w:id="512846046">
      <w:bodyDiv w:val="1"/>
      <w:marLeft w:val="0"/>
      <w:marRight w:val="0"/>
      <w:marTop w:val="0"/>
      <w:marBottom w:val="0"/>
      <w:divBdr>
        <w:top w:val="none" w:sz="0" w:space="0" w:color="auto"/>
        <w:left w:val="none" w:sz="0" w:space="0" w:color="auto"/>
        <w:bottom w:val="none" w:sz="0" w:space="0" w:color="auto"/>
        <w:right w:val="none" w:sz="0" w:space="0" w:color="auto"/>
      </w:divBdr>
    </w:div>
    <w:div w:id="700398889">
      <w:bodyDiv w:val="1"/>
      <w:marLeft w:val="0"/>
      <w:marRight w:val="0"/>
      <w:marTop w:val="0"/>
      <w:marBottom w:val="0"/>
      <w:divBdr>
        <w:top w:val="none" w:sz="0" w:space="0" w:color="auto"/>
        <w:left w:val="none" w:sz="0" w:space="0" w:color="auto"/>
        <w:bottom w:val="none" w:sz="0" w:space="0" w:color="auto"/>
        <w:right w:val="none" w:sz="0" w:space="0" w:color="auto"/>
      </w:divBdr>
    </w:div>
    <w:div w:id="785927445">
      <w:bodyDiv w:val="1"/>
      <w:marLeft w:val="0"/>
      <w:marRight w:val="0"/>
      <w:marTop w:val="0"/>
      <w:marBottom w:val="0"/>
      <w:divBdr>
        <w:top w:val="none" w:sz="0" w:space="0" w:color="auto"/>
        <w:left w:val="none" w:sz="0" w:space="0" w:color="auto"/>
        <w:bottom w:val="none" w:sz="0" w:space="0" w:color="auto"/>
        <w:right w:val="none" w:sz="0" w:space="0" w:color="auto"/>
      </w:divBdr>
    </w:div>
    <w:div w:id="786051042">
      <w:bodyDiv w:val="1"/>
      <w:marLeft w:val="0"/>
      <w:marRight w:val="0"/>
      <w:marTop w:val="0"/>
      <w:marBottom w:val="0"/>
      <w:divBdr>
        <w:top w:val="none" w:sz="0" w:space="0" w:color="auto"/>
        <w:left w:val="none" w:sz="0" w:space="0" w:color="auto"/>
        <w:bottom w:val="none" w:sz="0" w:space="0" w:color="auto"/>
        <w:right w:val="none" w:sz="0" w:space="0" w:color="auto"/>
      </w:divBdr>
    </w:div>
    <w:div w:id="898173033">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991837364">
      <w:bodyDiv w:val="1"/>
      <w:marLeft w:val="0"/>
      <w:marRight w:val="0"/>
      <w:marTop w:val="0"/>
      <w:marBottom w:val="0"/>
      <w:divBdr>
        <w:top w:val="none" w:sz="0" w:space="0" w:color="auto"/>
        <w:left w:val="none" w:sz="0" w:space="0" w:color="auto"/>
        <w:bottom w:val="none" w:sz="0" w:space="0" w:color="auto"/>
        <w:right w:val="none" w:sz="0" w:space="0" w:color="auto"/>
      </w:divBdr>
    </w:div>
    <w:div w:id="1099642149">
      <w:bodyDiv w:val="1"/>
      <w:marLeft w:val="0"/>
      <w:marRight w:val="0"/>
      <w:marTop w:val="0"/>
      <w:marBottom w:val="0"/>
      <w:divBdr>
        <w:top w:val="none" w:sz="0" w:space="0" w:color="auto"/>
        <w:left w:val="none" w:sz="0" w:space="0" w:color="auto"/>
        <w:bottom w:val="none" w:sz="0" w:space="0" w:color="auto"/>
        <w:right w:val="none" w:sz="0" w:space="0" w:color="auto"/>
      </w:divBdr>
    </w:div>
    <w:div w:id="1119373103">
      <w:bodyDiv w:val="1"/>
      <w:marLeft w:val="0"/>
      <w:marRight w:val="0"/>
      <w:marTop w:val="0"/>
      <w:marBottom w:val="0"/>
      <w:divBdr>
        <w:top w:val="none" w:sz="0" w:space="0" w:color="auto"/>
        <w:left w:val="none" w:sz="0" w:space="0" w:color="auto"/>
        <w:bottom w:val="none" w:sz="0" w:space="0" w:color="auto"/>
        <w:right w:val="none" w:sz="0" w:space="0" w:color="auto"/>
      </w:divBdr>
    </w:div>
    <w:div w:id="1171678802">
      <w:bodyDiv w:val="1"/>
      <w:marLeft w:val="0"/>
      <w:marRight w:val="0"/>
      <w:marTop w:val="0"/>
      <w:marBottom w:val="0"/>
      <w:divBdr>
        <w:top w:val="none" w:sz="0" w:space="0" w:color="auto"/>
        <w:left w:val="none" w:sz="0" w:space="0" w:color="auto"/>
        <w:bottom w:val="none" w:sz="0" w:space="0" w:color="auto"/>
        <w:right w:val="none" w:sz="0" w:space="0" w:color="auto"/>
      </w:divBdr>
    </w:div>
    <w:div w:id="1203515288">
      <w:bodyDiv w:val="1"/>
      <w:marLeft w:val="0"/>
      <w:marRight w:val="0"/>
      <w:marTop w:val="0"/>
      <w:marBottom w:val="0"/>
      <w:divBdr>
        <w:top w:val="none" w:sz="0" w:space="0" w:color="auto"/>
        <w:left w:val="none" w:sz="0" w:space="0" w:color="auto"/>
        <w:bottom w:val="none" w:sz="0" w:space="0" w:color="auto"/>
        <w:right w:val="none" w:sz="0" w:space="0" w:color="auto"/>
      </w:divBdr>
    </w:div>
    <w:div w:id="1320499089">
      <w:bodyDiv w:val="1"/>
      <w:marLeft w:val="0"/>
      <w:marRight w:val="0"/>
      <w:marTop w:val="0"/>
      <w:marBottom w:val="0"/>
      <w:divBdr>
        <w:top w:val="none" w:sz="0" w:space="0" w:color="auto"/>
        <w:left w:val="none" w:sz="0" w:space="0" w:color="auto"/>
        <w:bottom w:val="none" w:sz="0" w:space="0" w:color="auto"/>
        <w:right w:val="none" w:sz="0" w:space="0" w:color="auto"/>
      </w:divBdr>
    </w:div>
    <w:div w:id="1330673967">
      <w:bodyDiv w:val="1"/>
      <w:marLeft w:val="0"/>
      <w:marRight w:val="0"/>
      <w:marTop w:val="0"/>
      <w:marBottom w:val="0"/>
      <w:divBdr>
        <w:top w:val="none" w:sz="0" w:space="0" w:color="auto"/>
        <w:left w:val="none" w:sz="0" w:space="0" w:color="auto"/>
        <w:bottom w:val="none" w:sz="0" w:space="0" w:color="auto"/>
        <w:right w:val="none" w:sz="0" w:space="0" w:color="auto"/>
      </w:divBdr>
    </w:div>
    <w:div w:id="1402866229">
      <w:bodyDiv w:val="1"/>
      <w:marLeft w:val="0"/>
      <w:marRight w:val="0"/>
      <w:marTop w:val="0"/>
      <w:marBottom w:val="0"/>
      <w:divBdr>
        <w:top w:val="none" w:sz="0" w:space="0" w:color="auto"/>
        <w:left w:val="none" w:sz="0" w:space="0" w:color="auto"/>
        <w:bottom w:val="none" w:sz="0" w:space="0" w:color="auto"/>
        <w:right w:val="none" w:sz="0" w:space="0" w:color="auto"/>
      </w:divBdr>
    </w:div>
    <w:div w:id="1418556731">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456371258">
      <w:bodyDiv w:val="1"/>
      <w:marLeft w:val="0"/>
      <w:marRight w:val="0"/>
      <w:marTop w:val="0"/>
      <w:marBottom w:val="0"/>
      <w:divBdr>
        <w:top w:val="none" w:sz="0" w:space="0" w:color="auto"/>
        <w:left w:val="none" w:sz="0" w:space="0" w:color="auto"/>
        <w:bottom w:val="none" w:sz="0" w:space="0" w:color="auto"/>
        <w:right w:val="none" w:sz="0" w:space="0" w:color="auto"/>
      </w:divBdr>
    </w:div>
    <w:div w:id="1478110155">
      <w:bodyDiv w:val="1"/>
      <w:marLeft w:val="0"/>
      <w:marRight w:val="0"/>
      <w:marTop w:val="0"/>
      <w:marBottom w:val="0"/>
      <w:divBdr>
        <w:top w:val="none" w:sz="0" w:space="0" w:color="auto"/>
        <w:left w:val="none" w:sz="0" w:space="0" w:color="auto"/>
        <w:bottom w:val="none" w:sz="0" w:space="0" w:color="auto"/>
        <w:right w:val="none" w:sz="0" w:space="0" w:color="auto"/>
      </w:divBdr>
    </w:div>
    <w:div w:id="1577284150">
      <w:bodyDiv w:val="1"/>
      <w:marLeft w:val="0"/>
      <w:marRight w:val="0"/>
      <w:marTop w:val="0"/>
      <w:marBottom w:val="0"/>
      <w:divBdr>
        <w:top w:val="none" w:sz="0" w:space="0" w:color="auto"/>
        <w:left w:val="none" w:sz="0" w:space="0" w:color="auto"/>
        <w:bottom w:val="none" w:sz="0" w:space="0" w:color="auto"/>
        <w:right w:val="none" w:sz="0" w:space="0" w:color="auto"/>
      </w:divBdr>
    </w:div>
    <w:div w:id="1585843244">
      <w:bodyDiv w:val="1"/>
      <w:marLeft w:val="0"/>
      <w:marRight w:val="0"/>
      <w:marTop w:val="0"/>
      <w:marBottom w:val="0"/>
      <w:divBdr>
        <w:top w:val="none" w:sz="0" w:space="0" w:color="auto"/>
        <w:left w:val="none" w:sz="0" w:space="0" w:color="auto"/>
        <w:bottom w:val="none" w:sz="0" w:space="0" w:color="auto"/>
        <w:right w:val="none" w:sz="0" w:space="0" w:color="auto"/>
      </w:divBdr>
    </w:div>
    <w:div w:id="1592158555">
      <w:bodyDiv w:val="1"/>
      <w:marLeft w:val="0"/>
      <w:marRight w:val="0"/>
      <w:marTop w:val="0"/>
      <w:marBottom w:val="0"/>
      <w:divBdr>
        <w:top w:val="none" w:sz="0" w:space="0" w:color="auto"/>
        <w:left w:val="none" w:sz="0" w:space="0" w:color="auto"/>
        <w:bottom w:val="none" w:sz="0" w:space="0" w:color="auto"/>
        <w:right w:val="none" w:sz="0" w:space="0" w:color="auto"/>
      </w:divBdr>
    </w:div>
    <w:div w:id="1594241812">
      <w:bodyDiv w:val="1"/>
      <w:marLeft w:val="0"/>
      <w:marRight w:val="0"/>
      <w:marTop w:val="0"/>
      <w:marBottom w:val="0"/>
      <w:divBdr>
        <w:top w:val="none" w:sz="0" w:space="0" w:color="auto"/>
        <w:left w:val="none" w:sz="0" w:space="0" w:color="auto"/>
        <w:bottom w:val="none" w:sz="0" w:space="0" w:color="auto"/>
        <w:right w:val="none" w:sz="0" w:space="0" w:color="auto"/>
      </w:divBdr>
    </w:div>
    <w:div w:id="1644889564">
      <w:bodyDiv w:val="1"/>
      <w:marLeft w:val="0"/>
      <w:marRight w:val="0"/>
      <w:marTop w:val="0"/>
      <w:marBottom w:val="0"/>
      <w:divBdr>
        <w:top w:val="none" w:sz="0" w:space="0" w:color="auto"/>
        <w:left w:val="none" w:sz="0" w:space="0" w:color="auto"/>
        <w:bottom w:val="none" w:sz="0" w:space="0" w:color="auto"/>
        <w:right w:val="none" w:sz="0" w:space="0" w:color="auto"/>
      </w:divBdr>
    </w:div>
    <w:div w:id="175088804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24618997">
      <w:bodyDiv w:val="1"/>
      <w:marLeft w:val="0"/>
      <w:marRight w:val="0"/>
      <w:marTop w:val="0"/>
      <w:marBottom w:val="0"/>
      <w:divBdr>
        <w:top w:val="none" w:sz="0" w:space="0" w:color="auto"/>
        <w:left w:val="none" w:sz="0" w:space="0" w:color="auto"/>
        <w:bottom w:val="none" w:sz="0" w:space="0" w:color="auto"/>
        <w:right w:val="none" w:sz="0" w:space="0" w:color="auto"/>
      </w:divBdr>
    </w:div>
    <w:div w:id="187919825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53005059">
      <w:bodyDiv w:val="1"/>
      <w:marLeft w:val="0"/>
      <w:marRight w:val="0"/>
      <w:marTop w:val="0"/>
      <w:marBottom w:val="0"/>
      <w:divBdr>
        <w:top w:val="none" w:sz="0" w:space="0" w:color="auto"/>
        <w:left w:val="none" w:sz="0" w:space="0" w:color="auto"/>
        <w:bottom w:val="none" w:sz="0" w:space="0" w:color="auto"/>
        <w:right w:val="none" w:sz="0" w:space="0" w:color="auto"/>
      </w:divBdr>
    </w:div>
    <w:div w:id="2013560772">
      <w:bodyDiv w:val="1"/>
      <w:marLeft w:val="0"/>
      <w:marRight w:val="0"/>
      <w:marTop w:val="0"/>
      <w:marBottom w:val="0"/>
      <w:divBdr>
        <w:top w:val="none" w:sz="0" w:space="0" w:color="auto"/>
        <w:left w:val="none" w:sz="0" w:space="0" w:color="auto"/>
        <w:bottom w:val="none" w:sz="0" w:space="0" w:color="auto"/>
        <w:right w:val="none" w:sz="0" w:space="0" w:color="auto"/>
      </w:divBdr>
    </w:div>
    <w:div w:id="2038501700">
      <w:bodyDiv w:val="1"/>
      <w:marLeft w:val="0"/>
      <w:marRight w:val="0"/>
      <w:marTop w:val="0"/>
      <w:marBottom w:val="0"/>
      <w:divBdr>
        <w:top w:val="none" w:sz="0" w:space="0" w:color="auto"/>
        <w:left w:val="none" w:sz="0" w:space="0" w:color="auto"/>
        <w:bottom w:val="none" w:sz="0" w:space="0" w:color="auto"/>
        <w:right w:val="none" w:sz="0" w:space="0" w:color="auto"/>
      </w:divBdr>
    </w:div>
    <w:div w:id="21117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mst.dk/Udgiv/forlag/Vejledning%20til%20rapportskabelon.pdf"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13828\appdata\roaming\microsoft\skabeloner\Publikationer\Rapport%20A4.dotm" TargetMode="External"/></Relationships>
</file>

<file path=word/theme/theme1.xml><?xml version="1.0" encoding="utf-8"?>
<a:theme xmlns:a="http://schemas.openxmlformats.org/drawingml/2006/main" name="Office Theme">
  <a:themeElements>
    <a:clrScheme name="Miljøstyrelsen 2023">
      <a:dk1>
        <a:srgbClr val="000000"/>
      </a:dk1>
      <a:lt1>
        <a:sysClr val="window" lastClr="FFFFFF"/>
      </a:lt1>
      <a:dk2>
        <a:srgbClr val="567E7B"/>
      </a:dk2>
      <a:lt2>
        <a:srgbClr val="97B0AE"/>
      </a:lt2>
      <a:accent1>
        <a:srgbClr val="0E473E"/>
      </a:accent1>
      <a:accent2>
        <a:srgbClr val="287876"/>
      </a:accent2>
      <a:accent3>
        <a:srgbClr val="78B5B1"/>
      </a:accent3>
      <a:accent4>
        <a:srgbClr val="DAE5DE"/>
      </a:accent4>
      <a:accent5>
        <a:srgbClr val="E9EFEB"/>
      </a:accent5>
      <a:accent6>
        <a:srgbClr val="F0F5F2"/>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Mil23</b:Tag>
    <b:SourceType>Report</b:SourceType>
    <b:Guid>{A68B1858-7C90-4533-AB81-C2D2A72167D0}</b:Guid>
    <b:Author>
      <b:Author>
        <b:NameList>
          <b:Person>
            <b:Last>Miljøstyrelsen</b:Last>
          </b:Person>
        </b:NameList>
      </b:Author>
    </b:Author>
    <b:Title>Nitratsårbarhed og afgrænsning af NFI og IO</b:Title>
    <b:Year>2023</b:Year>
    <b:RefOrder>1</b:RefOrder>
  </b:Source>
  <b:Source>
    <b:Tag>GEU18</b:Tag>
    <b:SourceType>Report</b:SourceType>
    <b:Guid>{2F34A7B6-7ABC-426B-8258-A17A410ABEA2}</b:Guid>
    <b:Author>
      <b:Author>
        <b:NameList>
          <b:Person>
            <b:Last>GEUS</b:Last>
          </b:Person>
        </b:NameList>
      </b:Author>
    </b:Author>
    <b:Title>Kemisk grundvandskortlægning. Geovejledning 2018/2</b:Title>
    <b:Year>2018</b:Year>
    <b:RefOrder>2</b:RefOrder>
  </b:Source>
  <b:Source>
    <b:Tag>Mil21</b:Tag>
    <b:SourceType>Report</b:SourceType>
    <b:Guid>{619BE640-40B5-45BC-8F1D-8FEF58DA1EBC}</b:Guid>
    <b:Author>
      <b:Author>
        <b:NameList>
          <b:Person>
            <b:Last>Miljøstyrelsen</b:Last>
          </b:Person>
        </b:NameList>
      </b:Author>
    </b:Author>
    <b:Title>Vejledning til kortlægning af redoxgrænse og beregning af tykkelsen af akkumule-ret reduceret ler. </b:Title>
    <b:Year>2021</b:Year>
    <b:RefOrder>3</b:RefOrder>
  </b:Source>
  <b:Source>
    <b:Tag>GEU23</b:Tag>
    <b:SourceType>Report</b:SourceType>
    <b:Guid>{994A522F-3865-4898-B544-1A65CC107971}</b:Guid>
    <b:Author>
      <b:Author>
        <b:NameList>
          <b:Person>
            <b:Last>GEUS</b:Last>
          </b:Person>
        </b:NameList>
      </b:Author>
    </b:Author>
    <b:Title>Brugervejledning, Redox ML værktøjet (https://data.geus.dk/redox-website/)</b:Title>
    <b:Year>2023</b:Year>
    <b:RefOrder>4</b:RefOrder>
  </b:Source>
</b:Sources>
</file>

<file path=customXml/itemProps1.xml><?xml version="1.0" encoding="utf-8"?>
<ds:datastoreItem xmlns:ds="http://schemas.openxmlformats.org/officeDocument/2006/customXml" ds:itemID="{372ADE28-0097-4895-9773-852AAFA3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200</TotalTime>
  <Pages>20</Pages>
  <Words>3080</Words>
  <Characters>19223</Characters>
  <Application>Microsoft Office Word</Application>
  <DocSecurity>0</DocSecurity>
  <Lines>457</Lines>
  <Paragraphs>171</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
      <vt:lpstr/>
      <vt:lpstr/>
      <vt:lpstr>    </vt:lpstr>
    </vt:vector>
  </TitlesOfParts>
  <Company/>
  <LinksUpToDate>false</LinksUpToDate>
  <CharactersWithSpaces>22132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Sårbarhedsvurdering / Titel på rapport ("Filer" -&gt;"Oplysninger"-&gt;"Alle egenskaber")</dc:subject>
  <dc:creator>Anne Rørbæk Nielsen</dc:creator>
  <cp:lastModifiedBy>Jennie Bjerring Madsen</cp:lastModifiedBy>
  <cp:revision>7</cp:revision>
  <dcterms:created xsi:type="dcterms:W3CDTF">2023-09-12T06:58:00Z</dcterms:created>
  <dcterms:modified xsi:type="dcterms:W3CDTF">2024-06-28T12:20:00Z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LastColorCommand">
    <vt:lpwstr>FrontPageStyrelse</vt:lpwstr>
  </property>
</Properties>
</file>