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8D77D0" w14:paraId="1E37F85E" w14:textId="77777777" w:rsidTr="00415F75">
        <w:trPr>
          <w:trHeight w:val="3093"/>
        </w:trPr>
        <w:tc>
          <w:tcPr>
            <w:tcW w:w="7433" w:type="dxa"/>
            <w:shd w:val="clear" w:color="auto" w:fill="auto"/>
          </w:tcPr>
          <w:p w14:paraId="137A6992" w14:textId="77777777" w:rsidR="008D77D0" w:rsidRDefault="008D77D0" w:rsidP="008D77D0">
            <w:bookmarkStart w:id="0" w:name="_GoBack"/>
            <w:bookmarkEnd w:id="0"/>
          </w:p>
        </w:tc>
        <w:tc>
          <w:tcPr>
            <w:tcW w:w="2562" w:type="dxa"/>
          </w:tcPr>
          <w:p w14:paraId="5A30D3BE" w14:textId="77777777" w:rsidR="008D77D0" w:rsidRDefault="008D77D0" w:rsidP="008D77D0"/>
        </w:tc>
      </w:tr>
      <w:tr w:rsidR="008D77D0" w14:paraId="2F1E63BF" w14:textId="77777777" w:rsidTr="00415F75">
        <w:trPr>
          <w:trHeight w:val="6696"/>
        </w:trPr>
        <w:tc>
          <w:tcPr>
            <w:tcW w:w="7433" w:type="dxa"/>
            <w:shd w:val="clear" w:color="auto" w:fill="auto"/>
          </w:tcPr>
          <w:p w14:paraId="643FE78B" w14:textId="3C3028F8" w:rsidR="00933047" w:rsidRDefault="00E52430" w:rsidP="00933047">
            <w:pPr>
              <w:pStyle w:val="ForsideTitelLinje1"/>
            </w:pPr>
            <w:r>
              <w:t>Anbefalinger til revision af vejledning til Parimodel</w:t>
            </w:r>
          </w:p>
          <w:p w14:paraId="02A29E96" w14:textId="1EA09779" w:rsidR="00F67BC4" w:rsidRPr="00F67BC4" w:rsidRDefault="00F67BC4" w:rsidP="00933047">
            <w:pPr>
              <w:pStyle w:val="ForsideTitelLinje2"/>
            </w:pPr>
          </w:p>
        </w:tc>
        <w:tc>
          <w:tcPr>
            <w:tcW w:w="2562" w:type="dxa"/>
          </w:tcPr>
          <w:p w14:paraId="33AA80DD" w14:textId="77777777" w:rsidR="008D77D0" w:rsidRDefault="008D77D0" w:rsidP="008D77D0">
            <w:pPr>
              <w:pStyle w:val="ForsideTitelLinje1"/>
            </w:pPr>
          </w:p>
        </w:tc>
      </w:tr>
      <w:tr w:rsidR="008D77D0" w14:paraId="28C6BA3B" w14:textId="77777777" w:rsidTr="00415F75">
        <w:trPr>
          <w:trHeight w:val="3792"/>
        </w:trPr>
        <w:tc>
          <w:tcPr>
            <w:tcW w:w="7433" w:type="dxa"/>
            <w:shd w:val="clear" w:color="auto" w:fill="auto"/>
          </w:tcPr>
          <w:p w14:paraId="3BE56F7A" w14:textId="77777777" w:rsidR="008D77D0" w:rsidRDefault="008D77D0" w:rsidP="008D77D0"/>
        </w:tc>
        <w:tc>
          <w:tcPr>
            <w:tcW w:w="2562" w:type="dxa"/>
            <w:vAlign w:val="bottom"/>
          </w:tcPr>
          <w:p w14:paraId="6BF27408" w14:textId="11DFCD95" w:rsidR="000B5B49" w:rsidRDefault="000B5B49" w:rsidP="00701FDB">
            <w:pPr>
              <w:pStyle w:val="ForsideDato"/>
            </w:pPr>
          </w:p>
          <w:p w14:paraId="4F5A5981" w14:textId="77777777" w:rsidR="000B5B49" w:rsidRDefault="000B5B49" w:rsidP="00701FDB">
            <w:pPr>
              <w:pStyle w:val="ForsideDato"/>
            </w:pPr>
          </w:p>
          <w:p w14:paraId="58289AC7" w14:textId="3918CA21" w:rsidR="008D77D0" w:rsidRDefault="004A46A6" w:rsidP="00701FDB">
            <w:pPr>
              <w:pStyle w:val="ForsideDato"/>
            </w:pPr>
            <w:r>
              <w:t>Marts</w:t>
            </w:r>
            <w:r w:rsidR="00E52430">
              <w:t xml:space="preserve"> 2023</w:t>
            </w:r>
          </w:p>
        </w:tc>
      </w:tr>
    </w:tbl>
    <w:p w14:paraId="6AE33F86" w14:textId="6CCD042D" w:rsidR="00C15BBB" w:rsidRDefault="00C15BBB" w:rsidP="003A1465">
      <w:pPr>
        <w:spacing w:line="14" w:lineRule="exact"/>
      </w:pPr>
      <w:bookmarkStart w:id="1" w:name="SD_FrontPage01"/>
      <w:bookmarkEnd w:id="1"/>
    </w:p>
    <w:p w14:paraId="2B08EC92" w14:textId="77777777" w:rsidR="00FD2FD1" w:rsidRDefault="00FD2FD1" w:rsidP="00347B8F"/>
    <w:p w14:paraId="10685E4E" w14:textId="77777777" w:rsidR="00FD2FD1" w:rsidRDefault="00FD2FD1" w:rsidP="00347B8F">
      <w:pPr>
        <w:sectPr w:rsidR="00FD2FD1" w:rsidSect="00BF1850">
          <w:headerReference w:type="even" r:id="rId8"/>
          <w:headerReference w:type="default" r:id="rId9"/>
          <w:footerReference w:type="even" r:id="rId10"/>
          <w:pgSz w:w="11907" w:h="16840" w:code="9"/>
          <w:pgMar w:top="1162" w:right="2948" w:bottom="1593" w:left="1418" w:header="516" w:footer="408" w:gutter="0"/>
          <w:cols w:space="340"/>
          <w:docGrid w:linePitch="360"/>
        </w:sectPr>
      </w:pPr>
    </w:p>
    <w:p w14:paraId="203B2E17" w14:textId="77777777" w:rsidR="00950D1F" w:rsidRDefault="00950D1F" w:rsidP="00950D1F">
      <w:pPr>
        <w:pStyle w:val="Kolofon"/>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46"/>
        <w:gridCol w:w="3375"/>
      </w:tblGrid>
      <w:tr w:rsidR="00950D1F" w14:paraId="22BCFFAC" w14:textId="77777777" w:rsidTr="00A460C8">
        <w:trPr>
          <w:gridAfter w:val="1"/>
          <w:wAfter w:w="3375" w:type="dxa"/>
        </w:trPr>
        <w:tc>
          <w:tcPr>
            <w:tcW w:w="3946" w:type="dxa"/>
            <w:vAlign w:val="bottom"/>
          </w:tcPr>
          <w:p w14:paraId="1963F8D5" w14:textId="77777777" w:rsidR="00950D1F" w:rsidRDefault="00950D1F" w:rsidP="00A460C8">
            <w:pPr>
              <w:pStyle w:val="Kolofon"/>
            </w:pPr>
            <w:r>
              <w:t>Udgiver: Miljøstyrelsen</w:t>
            </w:r>
          </w:p>
          <w:p w14:paraId="2B4DBA01" w14:textId="77777777" w:rsidR="00950D1F" w:rsidRDefault="00950D1F" w:rsidP="00A460C8">
            <w:pPr>
              <w:pStyle w:val="Kolofon"/>
            </w:pPr>
          </w:p>
          <w:p w14:paraId="5FE57BCC" w14:textId="263CF8D0" w:rsidR="00950D1F" w:rsidRDefault="00950D1F" w:rsidP="00A460C8">
            <w:pPr>
              <w:pStyle w:val="Kolofon"/>
            </w:pPr>
            <w:r>
              <w:t xml:space="preserve">Redaktion: </w:t>
            </w:r>
          </w:p>
          <w:p w14:paraId="13763F65" w14:textId="21CAC936" w:rsidR="00CF2B84" w:rsidRDefault="00E52430" w:rsidP="00A460C8">
            <w:pPr>
              <w:pStyle w:val="Kolofon"/>
            </w:pPr>
            <w:r>
              <w:t>Anna Katrine Vangsgaard</w:t>
            </w:r>
            <w:r w:rsidR="00CF2B84">
              <w:t xml:space="preserve">, </w:t>
            </w:r>
            <w:r>
              <w:t>Ja</w:t>
            </w:r>
            <w:r w:rsidR="00625F71">
              <w:t>c</w:t>
            </w:r>
            <w:r>
              <w:t>ob Kragh Andersen</w:t>
            </w:r>
            <w:r w:rsidR="00CF2B84">
              <w:t xml:space="preserve">, </w:t>
            </w:r>
            <w:r>
              <w:t>Sarah Brudler Friis</w:t>
            </w:r>
            <w:r w:rsidR="00CF2B84">
              <w:t xml:space="preserve"> og Jeanette Agertved Madsen, Envidan A/S</w:t>
            </w:r>
          </w:p>
          <w:p w14:paraId="675D18BF" w14:textId="77777777" w:rsidR="00950D1F" w:rsidRDefault="00950D1F" w:rsidP="00A460C8">
            <w:pPr>
              <w:pStyle w:val="Kolofon"/>
            </w:pPr>
          </w:p>
          <w:p w14:paraId="798B3665" w14:textId="77777777" w:rsidR="00950D1F" w:rsidRDefault="00950D1F" w:rsidP="00A460C8">
            <w:pPr>
              <w:pStyle w:val="Kolofon"/>
            </w:pPr>
            <w:r>
              <w:t xml:space="preserve">Oplag: </w:t>
            </w:r>
            <w:r>
              <w:fldChar w:fldCharType="begin"/>
            </w:r>
            <w:r>
              <w:instrText xml:space="preserve"> MACROBUTTON NoName [xxx]</w:instrText>
            </w:r>
            <w:r>
              <w:fldChar w:fldCharType="end"/>
            </w:r>
          </w:p>
          <w:p w14:paraId="6CB2A6D1" w14:textId="77777777" w:rsidR="00950D1F" w:rsidRDefault="00950D1F" w:rsidP="00A460C8">
            <w:pPr>
              <w:pStyle w:val="Kolofon"/>
            </w:pPr>
          </w:p>
          <w:p w14:paraId="1CB68FF2" w14:textId="77777777" w:rsidR="00950D1F" w:rsidRDefault="00950D1F" w:rsidP="00A460C8">
            <w:pPr>
              <w:pStyle w:val="Kolofon"/>
            </w:pPr>
            <w:r>
              <w:t xml:space="preserve">ISBN: </w:t>
            </w:r>
            <w:r>
              <w:fldChar w:fldCharType="begin"/>
            </w:r>
            <w:r>
              <w:instrText xml:space="preserve"> MACROBUTTON NoName [xxx]</w:instrText>
            </w:r>
            <w:r>
              <w:fldChar w:fldCharType="end"/>
            </w:r>
          </w:p>
        </w:tc>
      </w:tr>
      <w:tr w:rsidR="00950D1F" w14:paraId="2410E924" w14:textId="77777777" w:rsidTr="00A460C8">
        <w:trPr>
          <w:trHeight w:val="405"/>
        </w:trPr>
        <w:tc>
          <w:tcPr>
            <w:tcW w:w="7321" w:type="dxa"/>
            <w:gridSpan w:val="2"/>
            <w:vAlign w:val="bottom"/>
          </w:tcPr>
          <w:p w14:paraId="47A92B45" w14:textId="77777777" w:rsidR="00950D1F" w:rsidRDefault="00950D1F" w:rsidP="00A460C8">
            <w:pPr>
              <w:pStyle w:val="Ansvarsfraskrivelse"/>
            </w:pPr>
          </w:p>
          <w:p w14:paraId="3FEDE257" w14:textId="1A94C6A1" w:rsidR="00950D1F" w:rsidRDefault="00950D1F" w:rsidP="00A460C8">
            <w:pPr>
              <w:pStyle w:val="Ansvarsfraskrivelse"/>
            </w:pPr>
          </w:p>
        </w:tc>
      </w:tr>
    </w:tbl>
    <w:p w14:paraId="47CC9D03" w14:textId="77777777" w:rsidR="001B3DA9" w:rsidRDefault="001B3DA9" w:rsidP="00950D1F">
      <w:pPr>
        <w:pStyle w:val="Kolofon"/>
      </w:pPr>
    </w:p>
    <w:p w14:paraId="0FB057E1" w14:textId="77777777" w:rsidR="0059493F" w:rsidRDefault="0059493F" w:rsidP="00E33972">
      <w:pPr>
        <w:pStyle w:val="Kolofon"/>
      </w:pPr>
      <w:r>
        <w:br w:type="page"/>
      </w:r>
    </w:p>
    <w:p w14:paraId="7B2819C4" w14:textId="77777777" w:rsidR="0059493F" w:rsidRDefault="00383B6D" w:rsidP="0059493F">
      <w:pPr>
        <w:pStyle w:val="Overskrift"/>
      </w:pPr>
      <w:r>
        <w:lastRenderedPageBreak/>
        <w:t>Indhold</w:t>
      </w:r>
    </w:p>
    <w:p w14:paraId="40F8C338" w14:textId="1D539B9B" w:rsidR="00625F71" w:rsidRDefault="00630F8F">
      <w:pPr>
        <w:pStyle w:val="Indholdsfortegnelse1"/>
        <w:rPr>
          <w:rFonts w:asciiTheme="minorHAnsi" w:eastAsiaTheme="minorEastAsia" w:hAnsiTheme="minorHAnsi"/>
          <w:b w:val="0"/>
          <w:noProof/>
          <w:sz w:val="22"/>
          <w:szCs w:val="22"/>
          <w:lang w:eastAsia="da-DK"/>
        </w:rPr>
      </w:pPr>
      <w:r>
        <w:fldChar w:fldCharType="begin"/>
      </w:r>
      <w:r>
        <w:instrText xml:space="preserve"> TOC \o "1-4" \h \z \t "Bilagsoverskrift;8;Bilagsoverskrift 2;9" </w:instrText>
      </w:r>
      <w:r>
        <w:fldChar w:fldCharType="separate"/>
      </w:r>
      <w:hyperlink w:anchor="_Toc125723578" w:history="1">
        <w:r w:rsidR="00625F71" w:rsidRPr="00153C34">
          <w:rPr>
            <w:rStyle w:val="Hyperlink"/>
            <w:noProof/>
          </w:rPr>
          <w:t>1.</w:t>
        </w:r>
        <w:r w:rsidR="00625F71">
          <w:rPr>
            <w:rFonts w:asciiTheme="minorHAnsi" w:eastAsiaTheme="minorEastAsia" w:hAnsiTheme="minorHAnsi"/>
            <w:b w:val="0"/>
            <w:noProof/>
            <w:sz w:val="22"/>
            <w:szCs w:val="22"/>
            <w:lang w:eastAsia="da-DK"/>
          </w:rPr>
          <w:tab/>
        </w:r>
        <w:r w:rsidR="00625F71" w:rsidRPr="00153C34">
          <w:rPr>
            <w:rStyle w:val="Hyperlink"/>
            <w:noProof/>
          </w:rPr>
          <w:t>Baggrund og sammenfatning</w:t>
        </w:r>
        <w:r w:rsidR="00625F71">
          <w:rPr>
            <w:noProof/>
            <w:webHidden/>
          </w:rPr>
          <w:tab/>
        </w:r>
        <w:r w:rsidR="00625F71">
          <w:rPr>
            <w:noProof/>
            <w:webHidden/>
          </w:rPr>
          <w:fldChar w:fldCharType="begin"/>
        </w:r>
        <w:r w:rsidR="00625F71">
          <w:rPr>
            <w:noProof/>
            <w:webHidden/>
          </w:rPr>
          <w:instrText xml:space="preserve"> PAGEREF _Toc125723578 \h </w:instrText>
        </w:r>
        <w:r w:rsidR="00625F71">
          <w:rPr>
            <w:noProof/>
            <w:webHidden/>
          </w:rPr>
        </w:r>
        <w:r w:rsidR="00625F71">
          <w:rPr>
            <w:noProof/>
            <w:webHidden/>
          </w:rPr>
          <w:fldChar w:fldCharType="separate"/>
        </w:r>
        <w:r w:rsidR="00625F71">
          <w:rPr>
            <w:noProof/>
            <w:webHidden/>
          </w:rPr>
          <w:t>4</w:t>
        </w:r>
        <w:r w:rsidR="00625F71">
          <w:rPr>
            <w:noProof/>
            <w:webHidden/>
          </w:rPr>
          <w:fldChar w:fldCharType="end"/>
        </w:r>
      </w:hyperlink>
    </w:p>
    <w:p w14:paraId="22662479" w14:textId="11D154A5" w:rsidR="00625F71" w:rsidRDefault="00276F8B">
      <w:pPr>
        <w:pStyle w:val="Indholdsfortegnelse1"/>
        <w:rPr>
          <w:rFonts w:asciiTheme="minorHAnsi" w:eastAsiaTheme="minorEastAsia" w:hAnsiTheme="minorHAnsi"/>
          <w:b w:val="0"/>
          <w:noProof/>
          <w:sz w:val="22"/>
          <w:szCs w:val="22"/>
          <w:lang w:eastAsia="da-DK"/>
        </w:rPr>
      </w:pPr>
      <w:hyperlink w:anchor="_Toc125723579" w:history="1">
        <w:r w:rsidR="00625F71" w:rsidRPr="00153C34">
          <w:rPr>
            <w:rStyle w:val="Hyperlink"/>
            <w:noProof/>
          </w:rPr>
          <w:t>2.</w:t>
        </w:r>
        <w:r w:rsidR="00625F71">
          <w:rPr>
            <w:rFonts w:asciiTheme="minorHAnsi" w:eastAsiaTheme="minorEastAsia" w:hAnsiTheme="minorHAnsi"/>
            <w:b w:val="0"/>
            <w:noProof/>
            <w:sz w:val="22"/>
            <w:szCs w:val="22"/>
            <w:lang w:eastAsia="da-DK"/>
          </w:rPr>
          <w:tab/>
        </w:r>
        <w:r w:rsidR="00625F71" w:rsidRPr="00153C34">
          <w:rPr>
            <w:rStyle w:val="Hyperlink"/>
            <w:noProof/>
          </w:rPr>
          <w:t>Restrukturering af poster</w:t>
        </w:r>
        <w:r w:rsidR="00625F71">
          <w:rPr>
            <w:noProof/>
            <w:webHidden/>
          </w:rPr>
          <w:tab/>
        </w:r>
        <w:r w:rsidR="00625F71">
          <w:rPr>
            <w:noProof/>
            <w:webHidden/>
          </w:rPr>
          <w:fldChar w:fldCharType="begin"/>
        </w:r>
        <w:r w:rsidR="00625F71">
          <w:rPr>
            <w:noProof/>
            <w:webHidden/>
          </w:rPr>
          <w:instrText xml:space="preserve"> PAGEREF _Toc125723579 \h </w:instrText>
        </w:r>
        <w:r w:rsidR="00625F71">
          <w:rPr>
            <w:noProof/>
            <w:webHidden/>
          </w:rPr>
        </w:r>
        <w:r w:rsidR="00625F71">
          <w:rPr>
            <w:noProof/>
            <w:webHidden/>
          </w:rPr>
          <w:fldChar w:fldCharType="separate"/>
        </w:r>
        <w:r w:rsidR="00625F71">
          <w:rPr>
            <w:noProof/>
            <w:webHidden/>
          </w:rPr>
          <w:t>5</w:t>
        </w:r>
        <w:r w:rsidR="00625F71">
          <w:rPr>
            <w:noProof/>
            <w:webHidden/>
          </w:rPr>
          <w:fldChar w:fldCharType="end"/>
        </w:r>
      </w:hyperlink>
    </w:p>
    <w:p w14:paraId="4391FA5E" w14:textId="6380B62C" w:rsidR="00625F71" w:rsidRDefault="00276F8B">
      <w:pPr>
        <w:pStyle w:val="Indholdsfortegnelse1"/>
        <w:rPr>
          <w:rFonts w:asciiTheme="minorHAnsi" w:eastAsiaTheme="minorEastAsia" w:hAnsiTheme="minorHAnsi"/>
          <w:b w:val="0"/>
          <w:noProof/>
          <w:sz w:val="22"/>
          <w:szCs w:val="22"/>
          <w:lang w:eastAsia="da-DK"/>
        </w:rPr>
      </w:pPr>
      <w:hyperlink w:anchor="_Toc125723580" w:history="1">
        <w:r w:rsidR="00625F71" w:rsidRPr="00153C34">
          <w:rPr>
            <w:rStyle w:val="Hyperlink"/>
            <w:noProof/>
          </w:rPr>
          <w:t>3.</w:t>
        </w:r>
        <w:r w:rsidR="00625F71">
          <w:rPr>
            <w:rFonts w:asciiTheme="minorHAnsi" w:eastAsiaTheme="minorEastAsia" w:hAnsiTheme="minorHAnsi"/>
            <w:b w:val="0"/>
            <w:noProof/>
            <w:sz w:val="22"/>
            <w:szCs w:val="22"/>
            <w:lang w:eastAsia="da-DK"/>
          </w:rPr>
          <w:tab/>
        </w:r>
        <w:r w:rsidR="00625F71" w:rsidRPr="00153C34">
          <w:rPr>
            <w:rStyle w:val="Hyperlink"/>
            <w:noProof/>
          </w:rPr>
          <w:t>Struktur for emissionsfaktorer</w:t>
        </w:r>
        <w:r w:rsidR="00625F71">
          <w:rPr>
            <w:noProof/>
            <w:webHidden/>
          </w:rPr>
          <w:tab/>
        </w:r>
        <w:r w:rsidR="00625F71">
          <w:rPr>
            <w:noProof/>
            <w:webHidden/>
          </w:rPr>
          <w:fldChar w:fldCharType="begin"/>
        </w:r>
        <w:r w:rsidR="00625F71">
          <w:rPr>
            <w:noProof/>
            <w:webHidden/>
          </w:rPr>
          <w:instrText xml:space="preserve"> PAGEREF _Toc125723580 \h </w:instrText>
        </w:r>
        <w:r w:rsidR="00625F71">
          <w:rPr>
            <w:noProof/>
            <w:webHidden/>
          </w:rPr>
        </w:r>
        <w:r w:rsidR="00625F71">
          <w:rPr>
            <w:noProof/>
            <w:webHidden/>
          </w:rPr>
          <w:fldChar w:fldCharType="separate"/>
        </w:r>
        <w:r w:rsidR="00625F71">
          <w:rPr>
            <w:noProof/>
            <w:webHidden/>
          </w:rPr>
          <w:t>6</w:t>
        </w:r>
        <w:r w:rsidR="00625F71">
          <w:rPr>
            <w:noProof/>
            <w:webHidden/>
          </w:rPr>
          <w:fldChar w:fldCharType="end"/>
        </w:r>
      </w:hyperlink>
    </w:p>
    <w:p w14:paraId="523EBBC5" w14:textId="46A2E93B" w:rsidR="00625F71" w:rsidRDefault="00276F8B">
      <w:pPr>
        <w:pStyle w:val="Indholdsfortegnelse1"/>
        <w:rPr>
          <w:rFonts w:asciiTheme="minorHAnsi" w:eastAsiaTheme="minorEastAsia" w:hAnsiTheme="minorHAnsi"/>
          <w:b w:val="0"/>
          <w:noProof/>
          <w:sz w:val="22"/>
          <w:szCs w:val="22"/>
          <w:lang w:eastAsia="da-DK"/>
        </w:rPr>
      </w:pPr>
      <w:hyperlink w:anchor="_Toc125723581" w:history="1">
        <w:r w:rsidR="00625F71" w:rsidRPr="00153C34">
          <w:rPr>
            <w:rStyle w:val="Hyperlink"/>
            <w:noProof/>
          </w:rPr>
          <w:t>4.</w:t>
        </w:r>
        <w:r w:rsidR="00625F71">
          <w:rPr>
            <w:rFonts w:asciiTheme="minorHAnsi" w:eastAsiaTheme="minorEastAsia" w:hAnsiTheme="minorHAnsi"/>
            <w:b w:val="0"/>
            <w:noProof/>
            <w:sz w:val="22"/>
            <w:szCs w:val="22"/>
            <w:lang w:eastAsia="da-DK"/>
          </w:rPr>
          <w:tab/>
        </w:r>
        <w:r w:rsidR="00625F71" w:rsidRPr="00153C34">
          <w:rPr>
            <w:rStyle w:val="Hyperlink"/>
            <w:noProof/>
          </w:rPr>
          <w:t>Poster i revideret vejledning</w:t>
        </w:r>
        <w:r w:rsidR="00625F71">
          <w:rPr>
            <w:noProof/>
            <w:webHidden/>
          </w:rPr>
          <w:tab/>
        </w:r>
        <w:r w:rsidR="00625F71">
          <w:rPr>
            <w:noProof/>
            <w:webHidden/>
          </w:rPr>
          <w:fldChar w:fldCharType="begin"/>
        </w:r>
        <w:r w:rsidR="00625F71">
          <w:rPr>
            <w:noProof/>
            <w:webHidden/>
          </w:rPr>
          <w:instrText xml:space="preserve"> PAGEREF _Toc125723581 \h </w:instrText>
        </w:r>
        <w:r w:rsidR="00625F71">
          <w:rPr>
            <w:noProof/>
            <w:webHidden/>
          </w:rPr>
        </w:r>
        <w:r w:rsidR="00625F71">
          <w:rPr>
            <w:noProof/>
            <w:webHidden/>
          </w:rPr>
          <w:fldChar w:fldCharType="separate"/>
        </w:r>
        <w:r w:rsidR="00625F71">
          <w:rPr>
            <w:noProof/>
            <w:webHidden/>
          </w:rPr>
          <w:t>7</w:t>
        </w:r>
        <w:r w:rsidR="00625F71">
          <w:rPr>
            <w:noProof/>
            <w:webHidden/>
          </w:rPr>
          <w:fldChar w:fldCharType="end"/>
        </w:r>
      </w:hyperlink>
    </w:p>
    <w:p w14:paraId="4BB64351" w14:textId="019C4984" w:rsidR="00625F71" w:rsidRDefault="00276F8B">
      <w:pPr>
        <w:pStyle w:val="Indholdsfortegnelse2"/>
        <w:rPr>
          <w:rFonts w:asciiTheme="minorHAnsi" w:eastAsiaTheme="minorEastAsia" w:hAnsiTheme="minorHAnsi"/>
          <w:noProof/>
          <w:sz w:val="22"/>
          <w:szCs w:val="22"/>
          <w:lang w:eastAsia="da-DK"/>
        </w:rPr>
      </w:pPr>
      <w:hyperlink w:anchor="_Toc125723582" w:history="1">
        <w:r w:rsidR="00625F71" w:rsidRPr="00153C34">
          <w:rPr>
            <w:rStyle w:val="Hyperlink"/>
            <w:noProof/>
          </w:rPr>
          <w:t>4.1</w:t>
        </w:r>
        <w:r w:rsidR="00625F71">
          <w:rPr>
            <w:rFonts w:asciiTheme="minorHAnsi" w:eastAsiaTheme="minorEastAsia" w:hAnsiTheme="minorHAnsi"/>
            <w:noProof/>
            <w:sz w:val="22"/>
            <w:szCs w:val="22"/>
            <w:lang w:eastAsia="da-DK"/>
          </w:rPr>
          <w:tab/>
        </w:r>
        <w:r w:rsidR="00625F71" w:rsidRPr="00153C34">
          <w:rPr>
            <w:rStyle w:val="Hyperlink"/>
            <w:noProof/>
          </w:rPr>
          <w:t>Drikkevand</w:t>
        </w:r>
        <w:r w:rsidR="00625F71">
          <w:rPr>
            <w:noProof/>
            <w:webHidden/>
          </w:rPr>
          <w:tab/>
        </w:r>
        <w:r w:rsidR="00625F71">
          <w:rPr>
            <w:noProof/>
            <w:webHidden/>
          </w:rPr>
          <w:fldChar w:fldCharType="begin"/>
        </w:r>
        <w:r w:rsidR="00625F71">
          <w:rPr>
            <w:noProof/>
            <w:webHidden/>
          </w:rPr>
          <w:instrText xml:space="preserve"> PAGEREF _Toc125723582 \h </w:instrText>
        </w:r>
        <w:r w:rsidR="00625F71">
          <w:rPr>
            <w:noProof/>
            <w:webHidden/>
          </w:rPr>
        </w:r>
        <w:r w:rsidR="00625F71">
          <w:rPr>
            <w:noProof/>
            <w:webHidden/>
          </w:rPr>
          <w:fldChar w:fldCharType="separate"/>
        </w:r>
        <w:r w:rsidR="00625F71">
          <w:rPr>
            <w:noProof/>
            <w:webHidden/>
          </w:rPr>
          <w:t>7</w:t>
        </w:r>
        <w:r w:rsidR="00625F71">
          <w:rPr>
            <w:noProof/>
            <w:webHidden/>
          </w:rPr>
          <w:fldChar w:fldCharType="end"/>
        </w:r>
      </w:hyperlink>
    </w:p>
    <w:p w14:paraId="2A415098" w14:textId="1824032B" w:rsidR="00625F71" w:rsidRDefault="00276F8B">
      <w:pPr>
        <w:pStyle w:val="Indholdsfortegnelse3"/>
        <w:rPr>
          <w:rFonts w:asciiTheme="minorHAnsi" w:eastAsiaTheme="minorEastAsia" w:hAnsiTheme="minorHAnsi"/>
          <w:sz w:val="22"/>
          <w:szCs w:val="22"/>
          <w:lang w:eastAsia="da-DK"/>
        </w:rPr>
      </w:pPr>
      <w:hyperlink w:anchor="_Toc125723583" w:history="1">
        <w:r w:rsidR="00625F71" w:rsidRPr="00153C34">
          <w:rPr>
            <w:rStyle w:val="Hyperlink"/>
          </w:rPr>
          <w:t>4.1.1</w:t>
        </w:r>
        <w:r w:rsidR="00625F71">
          <w:rPr>
            <w:rFonts w:asciiTheme="minorHAnsi" w:eastAsiaTheme="minorEastAsia" w:hAnsiTheme="minorHAnsi"/>
            <w:sz w:val="22"/>
            <w:szCs w:val="22"/>
            <w:lang w:eastAsia="da-DK"/>
          </w:rPr>
          <w:tab/>
        </w:r>
        <w:r w:rsidR="00625F71" w:rsidRPr="00153C34">
          <w:rPr>
            <w:rStyle w:val="Hyperlink"/>
          </w:rPr>
          <w:t>Scope 1</w:t>
        </w:r>
        <w:r w:rsidR="00625F71">
          <w:rPr>
            <w:webHidden/>
          </w:rPr>
          <w:tab/>
        </w:r>
        <w:r w:rsidR="00625F71">
          <w:rPr>
            <w:webHidden/>
          </w:rPr>
          <w:fldChar w:fldCharType="begin"/>
        </w:r>
        <w:r w:rsidR="00625F71">
          <w:rPr>
            <w:webHidden/>
          </w:rPr>
          <w:instrText xml:space="preserve"> PAGEREF _Toc125723583 \h </w:instrText>
        </w:r>
        <w:r w:rsidR="00625F71">
          <w:rPr>
            <w:webHidden/>
          </w:rPr>
        </w:r>
        <w:r w:rsidR="00625F71">
          <w:rPr>
            <w:webHidden/>
          </w:rPr>
          <w:fldChar w:fldCharType="separate"/>
        </w:r>
        <w:r w:rsidR="00625F71">
          <w:rPr>
            <w:webHidden/>
          </w:rPr>
          <w:t>7</w:t>
        </w:r>
        <w:r w:rsidR="00625F71">
          <w:rPr>
            <w:webHidden/>
          </w:rPr>
          <w:fldChar w:fldCharType="end"/>
        </w:r>
      </w:hyperlink>
    </w:p>
    <w:p w14:paraId="26BDACB7" w14:textId="485E3188" w:rsidR="00625F71" w:rsidRDefault="00276F8B">
      <w:pPr>
        <w:pStyle w:val="Indholdsfortegnelse3"/>
        <w:rPr>
          <w:rFonts w:asciiTheme="minorHAnsi" w:eastAsiaTheme="minorEastAsia" w:hAnsiTheme="minorHAnsi"/>
          <w:sz w:val="22"/>
          <w:szCs w:val="22"/>
          <w:lang w:eastAsia="da-DK"/>
        </w:rPr>
      </w:pPr>
      <w:hyperlink w:anchor="_Toc125723584" w:history="1">
        <w:r w:rsidR="00625F71" w:rsidRPr="00153C34">
          <w:rPr>
            <w:rStyle w:val="Hyperlink"/>
          </w:rPr>
          <w:t>4.1.2</w:t>
        </w:r>
        <w:r w:rsidR="00625F71">
          <w:rPr>
            <w:rFonts w:asciiTheme="minorHAnsi" w:eastAsiaTheme="minorEastAsia" w:hAnsiTheme="minorHAnsi"/>
            <w:sz w:val="22"/>
            <w:szCs w:val="22"/>
            <w:lang w:eastAsia="da-DK"/>
          </w:rPr>
          <w:tab/>
        </w:r>
        <w:r w:rsidR="00625F71" w:rsidRPr="00153C34">
          <w:rPr>
            <w:rStyle w:val="Hyperlink"/>
          </w:rPr>
          <w:t>Scope 2</w:t>
        </w:r>
        <w:r w:rsidR="00625F71">
          <w:rPr>
            <w:webHidden/>
          </w:rPr>
          <w:tab/>
        </w:r>
        <w:r w:rsidR="00625F71">
          <w:rPr>
            <w:webHidden/>
          </w:rPr>
          <w:fldChar w:fldCharType="begin"/>
        </w:r>
        <w:r w:rsidR="00625F71">
          <w:rPr>
            <w:webHidden/>
          </w:rPr>
          <w:instrText xml:space="preserve"> PAGEREF _Toc125723584 \h </w:instrText>
        </w:r>
        <w:r w:rsidR="00625F71">
          <w:rPr>
            <w:webHidden/>
          </w:rPr>
        </w:r>
        <w:r w:rsidR="00625F71">
          <w:rPr>
            <w:webHidden/>
          </w:rPr>
          <w:fldChar w:fldCharType="separate"/>
        </w:r>
        <w:r w:rsidR="00625F71">
          <w:rPr>
            <w:webHidden/>
          </w:rPr>
          <w:t>7</w:t>
        </w:r>
        <w:r w:rsidR="00625F71">
          <w:rPr>
            <w:webHidden/>
          </w:rPr>
          <w:fldChar w:fldCharType="end"/>
        </w:r>
      </w:hyperlink>
    </w:p>
    <w:p w14:paraId="5597A59F" w14:textId="105C3287" w:rsidR="00625F71" w:rsidRDefault="00276F8B">
      <w:pPr>
        <w:pStyle w:val="Indholdsfortegnelse3"/>
        <w:rPr>
          <w:rFonts w:asciiTheme="minorHAnsi" w:eastAsiaTheme="minorEastAsia" w:hAnsiTheme="minorHAnsi"/>
          <w:sz w:val="22"/>
          <w:szCs w:val="22"/>
          <w:lang w:eastAsia="da-DK"/>
        </w:rPr>
      </w:pPr>
      <w:hyperlink w:anchor="_Toc125723585" w:history="1">
        <w:r w:rsidR="00625F71" w:rsidRPr="00153C34">
          <w:rPr>
            <w:rStyle w:val="Hyperlink"/>
          </w:rPr>
          <w:t>4.1.3</w:t>
        </w:r>
        <w:r w:rsidR="00625F71">
          <w:rPr>
            <w:rFonts w:asciiTheme="minorHAnsi" w:eastAsiaTheme="minorEastAsia" w:hAnsiTheme="minorHAnsi"/>
            <w:sz w:val="22"/>
            <w:szCs w:val="22"/>
            <w:lang w:eastAsia="da-DK"/>
          </w:rPr>
          <w:tab/>
        </w:r>
        <w:r w:rsidR="00625F71" w:rsidRPr="00153C34">
          <w:rPr>
            <w:rStyle w:val="Hyperlink"/>
          </w:rPr>
          <w:t>Scope 3</w:t>
        </w:r>
        <w:r w:rsidR="00625F71">
          <w:rPr>
            <w:webHidden/>
          </w:rPr>
          <w:tab/>
        </w:r>
        <w:r w:rsidR="00625F71">
          <w:rPr>
            <w:webHidden/>
          </w:rPr>
          <w:fldChar w:fldCharType="begin"/>
        </w:r>
        <w:r w:rsidR="00625F71">
          <w:rPr>
            <w:webHidden/>
          </w:rPr>
          <w:instrText xml:space="preserve"> PAGEREF _Toc125723585 \h </w:instrText>
        </w:r>
        <w:r w:rsidR="00625F71">
          <w:rPr>
            <w:webHidden/>
          </w:rPr>
        </w:r>
        <w:r w:rsidR="00625F71">
          <w:rPr>
            <w:webHidden/>
          </w:rPr>
          <w:fldChar w:fldCharType="separate"/>
        </w:r>
        <w:r w:rsidR="00625F71">
          <w:rPr>
            <w:webHidden/>
          </w:rPr>
          <w:t>7</w:t>
        </w:r>
        <w:r w:rsidR="00625F71">
          <w:rPr>
            <w:webHidden/>
          </w:rPr>
          <w:fldChar w:fldCharType="end"/>
        </w:r>
      </w:hyperlink>
    </w:p>
    <w:p w14:paraId="35B9A6FE" w14:textId="501BE9FB" w:rsidR="00625F71" w:rsidRDefault="00276F8B">
      <w:pPr>
        <w:pStyle w:val="Indholdsfortegnelse3"/>
        <w:rPr>
          <w:rFonts w:asciiTheme="minorHAnsi" w:eastAsiaTheme="minorEastAsia" w:hAnsiTheme="minorHAnsi"/>
          <w:sz w:val="22"/>
          <w:szCs w:val="22"/>
          <w:lang w:eastAsia="da-DK"/>
        </w:rPr>
      </w:pPr>
      <w:hyperlink w:anchor="_Toc125723586" w:history="1">
        <w:r w:rsidR="00625F71" w:rsidRPr="00153C34">
          <w:rPr>
            <w:rStyle w:val="Hyperlink"/>
          </w:rPr>
          <w:t>4.1.4</w:t>
        </w:r>
        <w:r w:rsidR="00625F71">
          <w:rPr>
            <w:rFonts w:asciiTheme="minorHAnsi" w:eastAsiaTheme="minorEastAsia" w:hAnsiTheme="minorHAnsi"/>
            <w:sz w:val="22"/>
            <w:szCs w:val="22"/>
            <w:lang w:eastAsia="da-DK"/>
          </w:rPr>
          <w:tab/>
        </w:r>
        <w:r w:rsidR="00625F71" w:rsidRPr="00153C34">
          <w:rPr>
            <w:rStyle w:val="Hyperlink"/>
          </w:rPr>
          <w:t>Undgåede emissioner og CO</w:t>
        </w:r>
        <w:r w:rsidR="00625F71" w:rsidRPr="00153C34">
          <w:rPr>
            <w:rStyle w:val="Hyperlink"/>
            <w:vertAlign w:val="subscript"/>
          </w:rPr>
          <w:t>2</w:t>
        </w:r>
        <w:r w:rsidR="00625F71" w:rsidRPr="00153C34">
          <w:rPr>
            <w:rStyle w:val="Hyperlink"/>
          </w:rPr>
          <w:t>-optagelse</w:t>
        </w:r>
        <w:r w:rsidR="00625F71">
          <w:rPr>
            <w:webHidden/>
          </w:rPr>
          <w:tab/>
        </w:r>
        <w:r w:rsidR="00625F71">
          <w:rPr>
            <w:webHidden/>
          </w:rPr>
          <w:fldChar w:fldCharType="begin"/>
        </w:r>
        <w:r w:rsidR="00625F71">
          <w:rPr>
            <w:webHidden/>
          </w:rPr>
          <w:instrText xml:space="preserve"> PAGEREF _Toc125723586 \h </w:instrText>
        </w:r>
        <w:r w:rsidR="00625F71">
          <w:rPr>
            <w:webHidden/>
          </w:rPr>
        </w:r>
        <w:r w:rsidR="00625F71">
          <w:rPr>
            <w:webHidden/>
          </w:rPr>
          <w:fldChar w:fldCharType="separate"/>
        </w:r>
        <w:r w:rsidR="00625F71">
          <w:rPr>
            <w:webHidden/>
          </w:rPr>
          <w:t>8</w:t>
        </w:r>
        <w:r w:rsidR="00625F71">
          <w:rPr>
            <w:webHidden/>
          </w:rPr>
          <w:fldChar w:fldCharType="end"/>
        </w:r>
      </w:hyperlink>
    </w:p>
    <w:p w14:paraId="2E483D22" w14:textId="3AB20D8B" w:rsidR="00625F71" w:rsidRDefault="00276F8B">
      <w:pPr>
        <w:pStyle w:val="Indholdsfortegnelse2"/>
        <w:rPr>
          <w:rFonts w:asciiTheme="minorHAnsi" w:eastAsiaTheme="minorEastAsia" w:hAnsiTheme="minorHAnsi"/>
          <w:noProof/>
          <w:sz w:val="22"/>
          <w:szCs w:val="22"/>
          <w:lang w:eastAsia="da-DK"/>
        </w:rPr>
      </w:pPr>
      <w:hyperlink w:anchor="_Toc125723587" w:history="1">
        <w:r w:rsidR="00625F71" w:rsidRPr="00153C34">
          <w:rPr>
            <w:rStyle w:val="Hyperlink"/>
            <w:noProof/>
          </w:rPr>
          <w:t>4.2</w:t>
        </w:r>
        <w:r w:rsidR="00625F71">
          <w:rPr>
            <w:rFonts w:asciiTheme="minorHAnsi" w:eastAsiaTheme="minorEastAsia" w:hAnsiTheme="minorHAnsi"/>
            <w:noProof/>
            <w:sz w:val="22"/>
            <w:szCs w:val="22"/>
            <w:lang w:eastAsia="da-DK"/>
          </w:rPr>
          <w:tab/>
        </w:r>
        <w:r w:rsidR="00625F71" w:rsidRPr="00153C34">
          <w:rPr>
            <w:rStyle w:val="Hyperlink"/>
            <w:noProof/>
          </w:rPr>
          <w:t>Spildevand</w:t>
        </w:r>
        <w:r w:rsidR="00625F71">
          <w:rPr>
            <w:noProof/>
            <w:webHidden/>
          </w:rPr>
          <w:tab/>
        </w:r>
        <w:r w:rsidR="00625F71">
          <w:rPr>
            <w:noProof/>
            <w:webHidden/>
          </w:rPr>
          <w:fldChar w:fldCharType="begin"/>
        </w:r>
        <w:r w:rsidR="00625F71">
          <w:rPr>
            <w:noProof/>
            <w:webHidden/>
          </w:rPr>
          <w:instrText xml:space="preserve"> PAGEREF _Toc125723587 \h </w:instrText>
        </w:r>
        <w:r w:rsidR="00625F71">
          <w:rPr>
            <w:noProof/>
            <w:webHidden/>
          </w:rPr>
        </w:r>
        <w:r w:rsidR="00625F71">
          <w:rPr>
            <w:noProof/>
            <w:webHidden/>
          </w:rPr>
          <w:fldChar w:fldCharType="separate"/>
        </w:r>
        <w:r w:rsidR="00625F71">
          <w:rPr>
            <w:noProof/>
            <w:webHidden/>
          </w:rPr>
          <w:t>8</w:t>
        </w:r>
        <w:r w:rsidR="00625F71">
          <w:rPr>
            <w:noProof/>
            <w:webHidden/>
          </w:rPr>
          <w:fldChar w:fldCharType="end"/>
        </w:r>
      </w:hyperlink>
    </w:p>
    <w:p w14:paraId="245E198B" w14:textId="51F98E74" w:rsidR="00625F71" w:rsidRDefault="00276F8B">
      <w:pPr>
        <w:pStyle w:val="Indholdsfortegnelse3"/>
        <w:rPr>
          <w:rFonts w:asciiTheme="minorHAnsi" w:eastAsiaTheme="minorEastAsia" w:hAnsiTheme="minorHAnsi"/>
          <w:sz w:val="22"/>
          <w:szCs w:val="22"/>
          <w:lang w:eastAsia="da-DK"/>
        </w:rPr>
      </w:pPr>
      <w:hyperlink w:anchor="_Toc125723588" w:history="1">
        <w:r w:rsidR="00625F71" w:rsidRPr="00153C34">
          <w:rPr>
            <w:rStyle w:val="Hyperlink"/>
          </w:rPr>
          <w:t>4.2.1</w:t>
        </w:r>
        <w:r w:rsidR="00625F71">
          <w:rPr>
            <w:rFonts w:asciiTheme="minorHAnsi" w:eastAsiaTheme="minorEastAsia" w:hAnsiTheme="minorHAnsi"/>
            <w:sz w:val="22"/>
            <w:szCs w:val="22"/>
            <w:lang w:eastAsia="da-DK"/>
          </w:rPr>
          <w:tab/>
        </w:r>
        <w:r w:rsidR="00625F71" w:rsidRPr="00153C34">
          <w:rPr>
            <w:rStyle w:val="Hyperlink"/>
          </w:rPr>
          <w:t>Scope 1</w:t>
        </w:r>
        <w:r w:rsidR="00625F71">
          <w:rPr>
            <w:webHidden/>
          </w:rPr>
          <w:tab/>
        </w:r>
        <w:r w:rsidR="00625F71">
          <w:rPr>
            <w:webHidden/>
          </w:rPr>
          <w:fldChar w:fldCharType="begin"/>
        </w:r>
        <w:r w:rsidR="00625F71">
          <w:rPr>
            <w:webHidden/>
          </w:rPr>
          <w:instrText xml:space="preserve"> PAGEREF _Toc125723588 \h </w:instrText>
        </w:r>
        <w:r w:rsidR="00625F71">
          <w:rPr>
            <w:webHidden/>
          </w:rPr>
        </w:r>
        <w:r w:rsidR="00625F71">
          <w:rPr>
            <w:webHidden/>
          </w:rPr>
          <w:fldChar w:fldCharType="separate"/>
        </w:r>
        <w:r w:rsidR="00625F71">
          <w:rPr>
            <w:webHidden/>
          </w:rPr>
          <w:t>8</w:t>
        </w:r>
        <w:r w:rsidR="00625F71">
          <w:rPr>
            <w:webHidden/>
          </w:rPr>
          <w:fldChar w:fldCharType="end"/>
        </w:r>
      </w:hyperlink>
    </w:p>
    <w:p w14:paraId="4906BB51" w14:textId="304984CD" w:rsidR="00625F71" w:rsidRDefault="00276F8B">
      <w:pPr>
        <w:pStyle w:val="Indholdsfortegnelse3"/>
        <w:rPr>
          <w:rFonts w:asciiTheme="minorHAnsi" w:eastAsiaTheme="minorEastAsia" w:hAnsiTheme="minorHAnsi"/>
          <w:sz w:val="22"/>
          <w:szCs w:val="22"/>
          <w:lang w:eastAsia="da-DK"/>
        </w:rPr>
      </w:pPr>
      <w:hyperlink w:anchor="_Toc125723589" w:history="1">
        <w:r w:rsidR="00625F71" w:rsidRPr="00153C34">
          <w:rPr>
            <w:rStyle w:val="Hyperlink"/>
          </w:rPr>
          <w:t>4.2.2</w:t>
        </w:r>
        <w:r w:rsidR="00625F71">
          <w:rPr>
            <w:rFonts w:asciiTheme="minorHAnsi" w:eastAsiaTheme="minorEastAsia" w:hAnsiTheme="minorHAnsi"/>
            <w:sz w:val="22"/>
            <w:szCs w:val="22"/>
            <w:lang w:eastAsia="da-DK"/>
          </w:rPr>
          <w:tab/>
        </w:r>
        <w:r w:rsidR="00625F71" w:rsidRPr="00153C34">
          <w:rPr>
            <w:rStyle w:val="Hyperlink"/>
          </w:rPr>
          <w:t>Scope 2</w:t>
        </w:r>
        <w:r w:rsidR="00625F71">
          <w:rPr>
            <w:webHidden/>
          </w:rPr>
          <w:tab/>
        </w:r>
        <w:r w:rsidR="00625F71">
          <w:rPr>
            <w:webHidden/>
          </w:rPr>
          <w:fldChar w:fldCharType="begin"/>
        </w:r>
        <w:r w:rsidR="00625F71">
          <w:rPr>
            <w:webHidden/>
          </w:rPr>
          <w:instrText xml:space="preserve"> PAGEREF _Toc125723589 \h </w:instrText>
        </w:r>
        <w:r w:rsidR="00625F71">
          <w:rPr>
            <w:webHidden/>
          </w:rPr>
        </w:r>
        <w:r w:rsidR="00625F71">
          <w:rPr>
            <w:webHidden/>
          </w:rPr>
          <w:fldChar w:fldCharType="separate"/>
        </w:r>
        <w:r w:rsidR="00625F71">
          <w:rPr>
            <w:webHidden/>
          </w:rPr>
          <w:t>9</w:t>
        </w:r>
        <w:r w:rsidR="00625F71">
          <w:rPr>
            <w:webHidden/>
          </w:rPr>
          <w:fldChar w:fldCharType="end"/>
        </w:r>
      </w:hyperlink>
    </w:p>
    <w:p w14:paraId="224CF9C1" w14:textId="740C8FB3" w:rsidR="00625F71" w:rsidRDefault="00276F8B">
      <w:pPr>
        <w:pStyle w:val="Indholdsfortegnelse3"/>
        <w:rPr>
          <w:rFonts w:asciiTheme="minorHAnsi" w:eastAsiaTheme="minorEastAsia" w:hAnsiTheme="minorHAnsi"/>
          <w:sz w:val="22"/>
          <w:szCs w:val="22"/>
          <w:lang w:eastAsia="da-DK"/>
        </w:rPr>
      </w:pPr>
      <w:hyperlink w:anchor="_Toc125723590" w:history="1">
        <w:r w:rsidR="00625F71" w:rsidRPr="00153C34">
          <w:rPr>
            <w:rStyle w:val="Hyperlink"/>
          </w:rPr>
          <w:t>4.2.3</w:t>
        </w:r>
        <w:r w:rsidR="00625F71">
          <w:rPr>
            <w:rFonts w:asciiTheme="minorHAnsi" w:eastAsiaTheme="minorEastAsia" w:hAnsiTheme="minorHAnsi"/>
            <w:sz w:val="22"/>
            <w:szCs w:val="22"/>
            <w:lang w:eastAsia="da-DK"/>
          </w:rPr>
          <w:tab/>
        </w:r>
        <w:r w:rsidR="00625F71" w:rsidRPr="00153C34">
          <w:rPr>
            <w:rStyle w:val="Hyperlink"/>
          </w:rPr>
          <w:t>Scope 3</w:t>
        </w:r>
        <w:r w:rsidR="00625F71">
          <w:rPr>
            <w:webHidden/>
          </w:rPr>
          <w:tab/>
        </w:r>
        <w:r w:rsidR="00625F71">
          <w:rPr>
            <w:webHidden/>
          </w:rPr>
          <w:fldChar w:fldCharType="begin"/>
        </w:r>
        <w:r w:rsidR="00625F71">
          <w:rPr>
            <w:webHidden/>
          </w:rPr>
          <w:instrText xml:space="preserve"> PAGEREF _Toc125723590 \h </w:instrText>
        </w:r>
        <w:r w:rsidR="00625F71">
          <w:rPr>
            <w:webHidden/>
          </w:rPr>
        </w:r>
        <w:r w:rsidR="00625F71">
          <w:rPr>
            <w:webHidden/>
          </w:rPr>
          <w:fldChar w:fldCharType="separate"/>
        </w:r>
        <w:r w:rsidR="00625F71">
          <w:rPr>
            <w:webHidden/>
          </w:rPr>
          <w:t>9</w:t>
        </w:r>
        <w:r w:rsidR="00625F71">
          <w:rPr>
            <w:webHidden/>
          </w:rPr>
          <w:fldChar w:fldCharType="end"/>
        </w:r>
      </w:hyperlink>
    </w:p>
    <w:p w14:paraId="7E162718" w14:textId="03C3263D" w:rsidR="00625F71" w:rsidRDefault="00276F8B">
      <w:pPr>
        <w:pStyle w:val="Indholdsfortegnelse3"/>
        <w:rPr>
          <w:rFonts w:asciiTheme="minorHAnsi" w:eastAsiaTheme="minorEastAsia" w:hAnsiTheme="minorHAnsi"/>
          <w:sz w:val="22"/>
          <w:szCs w:val="22"/>
          <w:lang w:eastAsia="da-DK"/>
        </w:rPr>
      </w:pPr>
      <w:hyperlink w:anchor="_Toc125723591" w:history="1">
        <w:r w:rsidR="00625F71" w:rsidRPr="00153C34">
          <w:rPr>
            <w:rStyle w:val="Hyperlink"/>
          </w:rPr>
          <w:t>4.2.4</w:t>
        </w:r>
        <w:r w:rsidR="00625F71">
          <w:rPr>
            <w:rFonts w:asciiTheme="minorHAnsi" w:eastAsiaTheme="minorEastAsia" w:hAnsiTheme="minorHAnsi"/>
            <w:sz w:val="22"/>
            <w:szCs w:val="22"/>
            <w:lang w:eastAsia="da-DK"/>
          </w:rPr>
          <w:tab/>
        </w:r>
        <w:r w:rsidR="00625F71" w:rsidRPr="00153C34">
          <w:rPr>
            <w:rStyle w:val="Hyperlink"/>
          </w:rPr>
          <w:t>Undgåede emissioner og CO</w:t>
        </w:r>
        <w:r w:rsidR="00625F71" w:rsidRPr="00153C34">
          <w:rPr>
            <w:rStyle w:val="Hyperlink"/>
            <w:vertAlign w:val="subscript"/>
          </w:rPr>
          <w:t>2</w:t>
        </w:r>
        <w:r w:rsidR="00625F71" w:rsidRPr="00153C34">
          <w:rPr>
            <w:rStyle w:val="Hyperlink"/>
          </w:rPr>
          <w:t>-optagelse</w:t>
        </w:r>
        <w:r w:rsidR="00625F71">
          <w:rPr>
            <w:webHidden/>
          </w:rPr>
          <w:tab/>
        </w:r>
        <w:r w:rsidR="00625F71">
          <w:rPr>
            <w:webHidden/>
          </w:rPr>
          <w:fldChar w:fldCharType="begin"/>
        </w:r>
        <w:r w:rsidR="00625F71">
          <w:rPr>
            <w:webHidden/>
          </w:rPr>
          <w:instrText xml:space="preserve"> PAGEREF _Toc125723591 \h </w:instrText>
        </w:r>
        <w:r w:rsidR="00625F71">
          <w:rPr>
            <w:webHidden/>
          </w:rPr>
        </w:r>
        <w:r w:rsidR="00625F71">
          <w:rPr>
            <w:webHidden/>
          </w:rPr>
          <w:fldChar w:fldCharType="separate"/>
        </w:r>
        <w:r w:rsidR="00625F71">
          <w:rPr>
            <w:webHidden/>
          </w:rPr>
          <w:t>10</w:t>
        </w:r>
        <w:r w:rsidR="00625F71">
          <w:rPr>
            <w:webHidden/>
          </w:rPr>
          <w:fldChar w:fldCharType="end"/>
        </w:r>
      </w:hyperlink>
    </w:p>
    <w:p w14:paraId="32E6B696" w14:textId="14D92184" w:rsidR="00625F71" w:rsidRDefault="00276F8B">
      <w:pPr>
        <w:pStyle w:val="Indholdsfortegnelse2"/>
        <w:rPr>
          <w:rFonts w:asciiTheme="minorHAnsi" w:eastAsiaTheme="minorEastAsia" w:hAnsiTheme="minorHAnsi"/>
          <w:noProof/>
          <w:sz w:val="22"/>
          <w:szCs w:val="22"/>
          <w:lang w:eastAsia="da-DK"/>
        </w:rPr>
      </w:pPr>
      <w:hyperlink w:anchor="_Toc125723592" w:history="1">
        <w:r w:rsidR="00625F71" w:rsidRPr="00153C34">
          <w:rPr>
            <w:rStyle w:val="Hyperlink"/>
            <w:noProof/>
          </w:rPr>
          <w:t>4.3</w:t>
        </w:r>
        <w:r w:rsidR="00625F71">
          <w:rPr>
            <w:rFonts w:asciiTheme="minorHAnsi" w:eastAsiaTheme="minorEastAsia" w:hAnsiTheme="minorHAnsi"/>
            <w:noProof/>
            <w:sz w:val="22"/>
            <w:szCs w:val="22"/>
            <w:lang w:eastAsia="da-DK"/>
          </w:rPr>
          <w:tab/>
        </w:r>
        <w:r w:rsidR="00625F71" w:rsidRPr="00153C34">
          <w:rPr>
            <w:rStyle w:val="Hyperlink"/>
            <w:noProof/>
          </w:rPr>
          <w:t>Andre CO</w:t>
        </w:r>
        <w:r w:rsidR="00625F71" w:rsidRPr="00153C34">
          <w:rPr>
            <w:rStyle w:val="Hyperlink"/>
            <w:noProof/>
            <w:vertAlign w:val="subscript"/>
          </w:rPr>
          <w:t>2</w:t>
        </w:r>
        <w:r w:rsidR="00625F71" w:rsidRPr="00153C34">
          <w:rPr>
            <w:rStyle w:val="Hyperlink"/>
            <w:noProof/>
          </w:rPr>
          <w:t xml:space="preserve"> begrænsende aktiviteter</w:t>
        </w:r>
        <w:r w:rsidR="00625F71">
          <w:rPr>
            <w:noProof/>
            <w:webHidden/>
          </w:rPr>
          <w:tab/>
        </w:r>
        <w:r w:rsidR="00625F71">
          <w:rPr>
            <w:noProof/>
            <w:webHidden/>
          </w:rPr>
          <w:fldChar w:fldCharType="begin"/>
        </w:r>
        <w:r w:rsidR="00625F71">
          <w:rPr>
            <w:noProof/>
            <w:webHidden/>
          </w:rPr>
          <w:instrText xml:space="preserve"> PAGEREF _Toc125723592 \h </w:instrText>
        </w:r>
        <w:r w:rsidR="00625F71">
          <w:rPr>
            <w:noProof/>
            <w:webHidden/>
          </w:rPr>
        </w:r>
        <w:r w:rsidR="00625F71">
          <w:rPr>
            <w:noProof/>
            <w:webHidden/>
          </w:rPr>
          <w:fldChar w:fldCharType="separate"/>
        </w:r>
        <w:r w:rsidR="00625F71">
          <w:rPr>
            <w:noProof/>
            <w:webHidden/>
          </w:rPr>
          <w:t>11</w:t>
        </w:r>
        <w:r w:rsidR="00625F71">
          <w:rPr>
            <w:noProof/>
            <w:webHidden/>
          </w:rPr>
          <w:fldChar w:fldCharType="end"/>
        </w:r>
      </w:hyperlink>
    </w:p>
    <w:p w14:paraId="57F75D80" w14:textId="04C77E5C" w:rsidR="00625F71" w:rsidRDefault="00276F8B">
      <w:pPr>
        <w:pStyle w:val="Indholdsfortegnelse1"/>
        <w:rPr>
          <w:rFonts w:asciiTheme="minorHAnsi" w:eastAsiaTheme="minorEastAsia" w:hAnsiTheme="minorHAnsi"/>
          <w:b w:val="0"/>
          <w:noProof/>
          <w:sz w:val="22"/>
          <w:szCs w:val="22"/>
          <w:lang w:eastAsia="da-DK"/>
        </w:rPr>
      </w:pPr>
      <w:hyperlink w:anchor="_Toc125723593" w:history="1">
        <w:r w:rsidR="00625F71" w:rsidRPr="00153C34">
          <w:rPr>
            <w:rStyle w:val="Hyperlink"/>
            <w:noProof/>
          </w:rPr>
          <w:t>5.</w:t>
        </w:r>
        <w:r w:rsidR="00625F71">
          <w:rPr>
            <w:rFonts w:asciiTheme="minorHAnsi" w:eastAsiaTheme="minorEastAsia" w:hAnsiTheme="minorHAnsi"/>
            <w:b w:val="0"/>
            <w:noProof/>
            <w:sz w:val="22"/>
            <w:szCs w:val="22"/>
            <w:lang w:eastAsia="da-DK"/>
          </w:rPr>
          <w:tab/>
        </w:r>
        <w:r w:rsidR="00625F71" w:rsidRPr="00153C34">
          <w:rPr>
            <w:rStyle w:val="Hyperlink"/>
            <w:noProof/>
          </w:rPr>
          <w:t>Referencer</w:t>
        </w:r>
        <w:r w:rsidR="00625F71">
          <w:rPr>
            <w:noProof/>
            <w:webHidden/>
          </w:rPr>
          <w:tab/>
        </w:r>
        <w:r w:rsidR="00625F71">
          <w:rPr>
            <w:noProof/>
            <w:webHidden/>
          </w:rPr>
          <w:fldChar w:fldCharType="begin"/>
        </w:r>
        <w:r w:rsidR="00625F71">
          <w:rPr>
            <w:noProof/>
            <w:webHidden/>
          </w:rPr>
          <w:instrText xml:space="preserve"> PAGEREF _Toc125723593 \h </w:instrText>
        </w:r>
        <w:r w:rsidR="00625F71">
          <w:rPr>
            <w:noProof/>
            <w:webHidden/>
          </w:rPr>
        </w:r>
        <w:r w:rsidR="00625F71">
          <w:rPr>
            <w:noProof/>
            <w:webHidden/>
          </w:rPr>
          <w:fldChar w:fldCharType="separate"/>
        </w:r>
        <w:r w:rsidR="00625F71">
          <w:rPr>
            <w:noProof/>
            <w:webHidden/>
          </w:rPr>
          <w:t>12</w:t>
        </w:r>
        <w:r w:rsidR="00625F71">
          <w:rPr>
            <w:noProof/>
            <w:webHidden/>
          </w:rPr>
          <w:fldChar w:fldCharType="end"/>
        </w:r>
      </w:hyperlink>
    </w:p>
    <w:p w14:paraId="47CADC81" w14:textId="6D34C0F8" w:rsidR="00625F71" w:rsidRDefault="00276F8B">
      <w:pPr>
        <w:pStyle w:val="Indholdsfortegnelse1"/>
        <w:rPr>
          <w:rFonts w:asciiTheme="minorHAnsi" w:eastAsiaTheme="minorEastAsia" w:hAnsiTheme="minorHAnsi"/>
          <w:b w:val="0"/>
          <w:noProof/>
          <w:sz w:val="22"/>
          <w:szCs w:val="22"/>
          <w:lang w:eastAsia="da-DK"/>
        </w:rPr>
      </w:pPr>
      <w:hyperlink w:anchor="_Toc125723594" w:history="1">
        <w:r w:rsidR="00625F71" w:rsidRPr="00153C34">
          <w:rPr>
            <w:rStyle w:val="Hyperlink"/>
            <w:noProof/>
          </w:rPr>
          <w:t>6.</w:t>
        </w:r>
        <w:r w:rsidR="00625F71">
          <w:rPr>
            <w:rFonts w:asciiTheme="minorHAnsi" w:eastAsiaTheme="minorEastAsia" w:hAnsiTheme="minorHAnsi"/>
            <w:b w:val="0"/>
            <w:noProof/>
            <w:sz w:val="22"/>
            <w:szCs w:val="22"/>
            <w:lang w:eastAsia="da-DK"/>
          </w:rPr>
          <w:tab/>
        </w:r>
        <w:r w:rsidR="00625F71" w:rsidRPr="00153C34">
          <w:rPr>
            <w:rStyle w:val="Hyperlink"/>
            <w:noProof/>
          </w:rPr>
          <w:t>Bilag</w:t>
        </w:r>
        <w:r w:rsidR="00625F71">
          <w:rPr>
            <w:noProof/>
            <w:webHidden/>
          </w:rPr>
          <w:tab/>
        </w:r>
        <w:r w:rsidR="00625F71">
          <w:rPr>
            <w:noProof/>
            <w:webHidden/>
          </w:rPr>
          <w:fldChar w:fldCharType="begin"/>
        </w:r>
        <w:r w:rsidR="00625F71">
          <w:rPr>
            <w:noProof/>
            <w:webHidden/>
          </w:rPr>
          <w:instrText xml:space="preserve"> PAGEREF _Toc125723594 \h </w:instrText>
        </w:r>
        <w:r w:rsidR="00625F71">
          <w:rPr>
            <w:noProof/>
            <w:webHidden/>
          </w:rPr>
        </w:r>
        <w:r w:rsidR="00625F71">
          <w:rPr>
            <w:noProof/>
            <w:webHidden/>
          </w:rPr>
          <w:fldChar w:fldCharType="separate"/>
        </w:r>
        <w:r w:rsidR="00625F71">
          <w:rPr>
            <w:noProof/>
            <w:webHidden/>
          </w:rPr>
          <w:t>13</w:t>
        </w:r>
        <w:r w:rsidR="00625F71">
          <w:rPr>
            <w:noProof/>
            <w:webHidden/>
          </w:rPr>
          <w:fldChar w:fldCharType="end"/>
        </w:r>
      </w:hyperlink>
    </w:p>
    <w:p w14:paraId="49EAA0B5" w14:textId="4C7A1502" w:rsidR="0059493F" w:rsidRDefault="00630F8F" w:rsidP="0059493F">
      <w:r>
        <w:fldChar w:fldCharType="end"/>
      </w:r>
    </w:p>
    <w:p w14:paraId="4924134D" w14:textId="77777777" w:rsidR="003816E1" w:rsidRPr="0059493F" w:rsidRDefault="003816E1" w:rsidP="0059493F"/>
    <w:p w14:paraId="08054439" w14:textId="77777777" w:rsidR="0059493F" w:rsidRDefault="0059493F" w:rsidP="00E33972">
      <w:pPr>
        <w:pStyle w:val="Kolofon"/>
      </w:pPr>
    </w:p>
    <w:p w14:paraId="4D16EA9D" w14:textId="77777777" w:rsidR="0059493F" w:rsidRDefault="0059493F" w:rsidP="00E33972">
      <w:pPr>
        <w:pStyle w:val="Kolofon"/>
        <w:sectPr w:rsidR="0059493F" w:rsidSect="00BF1850">
          <w:headerReference w:type="even" r:id="rId11"/>
          <w:headerReference w:type="default" r:id="rId12"/>
          <w:footerReference w:type="even" r:id="rId13"/>
          <w:footerReference w:type="default" r:id="rId14"/>
          <w:type w:val="evenPage"/>
          <w:pgSz w:w="11907" w:h="16840" w:code="9"/>
          <w:pgMar w:top="1162" w:right="2948" w:bottom="1593" w:left="1418" w:header="516" w:footer="408" w:gutter="0"/>
          <w:cols w:space="227"/>
          <w:docGrid w:linePitch="360"/>
        </w:sectPr>
      </w:pPr>
    </w:p>
    <w:p w14:paraId="033373D0" w14:textId="75D81768" w:rsidR="00E566A7" w:rsidRDefault="00E52430" w:rsidP="00BF1850">
      <w:pPr>
        <w:pStyle w:val="Overskrift1"/>
      </w:pPr>
      <w:bookmarkStart w:id="4" w:name="_Toc125723578"/>
      <w:r>
        <w:lastRenderedPageBreak/>
        <w:t>Baggrund og sammenfatning</w:t>
      </w:r>
      <w:bookmarkEnd w:id="4"/>
    </w:p>
    <w:p w14:paraId="4D8ED0B7" w14:textId="77777777" w:rsidR="00E52430" w:rsidRPr="006C498A" w:rsidRDefault="00E52430" w:rsidP="00E52430">
      <w:pPr>
        <w:pStyle w:val="Brdtekst"/>
        <w:spacing w:before="26" w:line="269" w:lineRule="auto"/>
        <w:rPr>
          <w:rFonts w:ascii="Arial" w:eastAsiaTheme="minorHAnsi" w:hAnsi="Arial" w:cstheme="minorBidi"/>
          <w:sz w:val="18"/>
          <w:szCs w:val="18"/>
          <w:lang w:val="da-DK"/>
        </w:rPr>
      </w:pPr>
      <w:r w:rsidRPr="006C498A">
        <w:rPr>
          <w:rFonts w:ascii="Arial" w:eastAsiaTheme="minorHAnsi" w:hAnsi="Arial" w:cstheme="minorBidi"/>
          <w:sz w:val="18"/>
          <w:szCs w:val="18"/>
          <w:lang w:val="da-DK"/>
        </w:rPr>
        <w:t>Miljøstyrelsen har tildelt Envidan opgave vedr. udarbejdelse af materiale til videreudvikling af Parismodel for en energi- og klimaneutral vandsektor. Nærværende notat indeholder anbefalinger til revision af vejledningen for en mulig kommende indrapportering til en fremtidig Parismodel.</w:t>
      </w:r>
    </w:p>
    <w:p w14:paraId="7AE9CCE0" w14:textId="77777777" w:rsidR="00E52430" w:rsidRPr="006C498A" w:rsidRDefault="00E52430" w:rsidP="00E52430">
      <w:pPr>
        <w:pStyle w:val="Brdtekst"/>
        <w:spacing w:before="120" w:line="271" w:lineRule="auto"/>
        <w:rPr>
          <w:rFonts w:ascii="Arial" w:eastAsiaTheme="minorHAnsi" w:hAnsi="Arial" w:cstheme="minorBidi"/>
          <w:sz w:val="18"/>
          <w:szCs w:val="18"/>
          <w:lang w:val="da-DK"/>
        </w:rPr>
      </w:pPr>
      <w:r w:rsidRPr="006C498A">
        <w:rPr>
          <w:rFonts w:ascii="Arial" w:eastAsiaTheme="minorHAnsi" w:hAnsi="Arial" w:cstheme="minorBidi"/>
          <w:sz w:val="18"/>
          <w:szCs w:val="18"/>
          <w:lang w:val="da-DK"/>
        </w:rPr>
        <w:t>En forudsætning for revisionen har været at det fortsat kun er driftsfasen, som indberetningen omfatter og dermed ikke bygge- og anlægsaktiviteter.</w:t>
      </w:r>
    </w:p>
    <w:p w14:paraId="7665A9C1" w14:textId="77777777" w:rsidR="00E52430" w:rsidRPr="006C498A" w:rsidRDefault="00E52430" w:rsidP="00E52430">
      <w:pPr>
        <w:pStyle w:val="Brdtekst"/>
        <w:spacing w:before="113" w:line="273" w:lineRule="auto"/>
        <w:rPr>
          <w:rFonts w:ascii="Arial" w:eastAsiaTheme="minorHAnsi" w:hAnsi="Arial" w:cstheme="minorBidi"/>
          <w:sz w:val="18"/>
          <w:szCs w:val="18"/>
          <w:lang w:val="da-DK"/>
        </w:rPr>
      </w:pPr>
      <w:r w:rsidRPr="006C498A">
        <w:rPr>
          <w:rFonts w:ascii="Arial" w:eastAsiaTheme="minorHAnsi" w:hAnsi="Arial" w:cstheme="minorBidi"/>
          <w:sz w:val="18"/>
          <w:szCs w:val="18"/>
          <w:lang w:val="da-DK"/>
        </w:rPr>
        <w:t>Grundlaget for hvilke poster, der er tilføjet og hvilke, der er fjernet i revisionen af Parismodellen er baseret på:</w:t>
      </w:r>
    </w:p>
    <w:p w14:paraId="352E3F09" w14:textId="77777777" w:rsidR="00E52430" w:rsidRPr="006C498A" w:rsidRDefault="00E52430" w:rsidP="00E52430">
      <w:pPr>
        <w:pStyle w:val="Listeafsnit"/>
        <w:numPr>
          <w:ilvl w:val="1"/>
          <w:numId w:val="16"/>
        </w:numPr>
        <w:tabs>
          <w:tab w:val="left" w:pos="1942"/>
        </w:tabs>
        <w:spacing w:before="114"/>
        <w:ind w:left="965" w:hanging="245"/>
        <w:rPr>
          <w:rFonts w:ascii="Arial" w:eastAsiaTheme="minorHAnsi" w:hAnsi="Arial" w:cstheme="minorBidi"/>
          <w:sz w:val="18"/>
          <w:szCs w:val="18"/>
          <w:lang w:val="da-DK"/>
        </w:rPr>
      </w:pPr>
      <w:r w:rsidRPr="006C498A">
        <w:rPr>
          <w:rFonts w:ascii="Arial" w:eastAsiaTheme="minorHAnsi" w:hAnsi="Arial" w:cstheme="minorBidi"/>
          <w:sz w:val="18"/>
          <w:szCs w:val="18"/>
          <w:lang w:val="da-DK"/>
        </w:rPr>
        <w:t>erfaringer fra den første indberetning til Parismodellen i 2020/21</w:t>
      </w:r>
    </w:p>
    <w:p w14:paraId="4A3501BA" w14:textId="77777777" w:rsidR="00E52430" w:rsidRPr="006C498A" w:rsidRDefault="00E52430" w:rsidP="00E52430">
      <w:pPr>
        <w:pStyle w:val="Listeafsnit"/>
        <w:numPr>
          <w:ilvl w:val="1"/>
          <w:numId w:val="16"/>
        </w:numPr>
        <w:tabs>
          <w:tab w:val="left" w:pos="1942"/>
        </w:tabs>
        <w:spacing w:before="147"/>
        <w:ind w:left="965" w:hanging="245"/>
        <w:rPr>
          <w:rFonts w:ascii="Arial" w:eastAsiaTheme="minorHAnsi" w:hAnsi="Arial" w:cstheme="minorBidi"/>
          <w:sz w:val="18"/>
          <w:szCs w:val="18"/>
          <w:lang w:val="da-DK"/>
        </w:rPr>
      </w:pPr>
      <w:r w:rsidRPr="006C498A">
        <w:rPr>
          <w:rFonts w:ascii="Arial" w:eastAsiaTheme="minorHAnsi" w:hAnsi="Arial" w:cstheme="minorBidi"/>
          <w:sz w:val="18"/>
          <w:szCs w:val="18"/>
          <w:lang w:val="da-DK"/>
        </w:rPr>
        <w:t>input fra afholdte workshops i forbindelse med nærværende revision (Bilag A).</w:t>
      </w:r>
    </w:p>
    <w:p w14:paraId="6E902505" w14:textId="77777777" w:rsidR="00E52430" w:rsidRPr="006C498A" w:rsidRDefault="00E52430" w:rsidP="00E52430">
      <w:pPr>
        <w:pStyle w:val="Brdtekst"/>
        <w:spacing w:before="148" w:line="268" w:lineRule="auto"/>
        <w:rPr>
          <w:rFonts w:ascii="Arial" w:eastAsiaTheme="minorHAnsi" w:hAnsi="Arial" w:cstheme="minorBidi"/>
          <w:sz w:val="18"/>
          <w:szCs w:val="18"/>
          <w:lang w:val="da-DK"/>
        </w:rPr>
      </w:pPr>
      <w:r w:rsidRPr="006C498A">
        <w:rPr>
          <w:rFonts w:ascii="Arial" w:eastAsiaTheme="minorHAnsi" w:hAnsi="Arial" w:cstheme="minorBidi"/>
          <w:sz w:val="18"/>
          <w:szCs w:val="18"/>
          <w:lang w:val="da-DK"/>
        </w:rPr>
        <w:t>Disse informationer har dannet grundlag for anbefalinger til en revision, som gør at modellen bedre følger andre gældende standarder for afrapportering af drivhusgasemissioner, og i højere grad dækker vandselskabernes aktiviteter. Det har endvidere været målet, at det fortsat er let at anvende for vandselskaberne.</w:t>
      </w:r>
    </w:p>
    <w:p w14:paraId="2AE91299" w14:textId="77777777" w:rsidR="00E52430" w:rsidRPr="006C498A" w:rsidRDefault="00E52430" w:rsidP="00E52430">
      <w:pPr>
        <w:pStyle w:val="Brdtekst"/>
        <w:spacing w:before="119" w:line="271" w:lineRule="auto"/>
        <w:jc w:val="both"/>
        <w:rPr>
          <w:rFonts w:ascii="Arial" w:eastAsiaTheme="minorHAnsi" w:hAnsi="Arial" w:cstheme="minorBidi"/>
          <w:sz w:val="18"/>
          <w:szCs w:val="18"/>
          <w:lang w:val="da-DK"/>
        </w:rPr>
      </w:pPr>
      <w:r w:rsidRPr="006C498A">
        <w:rPr>
          <w:rFonts w:ascii="Arial" w:eastAsiaTheme="minorHAnsi" w:hAnsi="Arial" w:cstheme="minorBidi"/>
          <w:sz w:val="18"/>
          <w:szCs w:val="18"/>
          <w:lang w:val="da-DK"/>
        </w:rPr>
        <w:t>De poster, der er anbefalet inkluderet i revisionen af Parismodellen fremgår af nedenstående tabel, som også medtager alle nye foreslåede poster. Definition af og baggrund for opdeling i scope 1,2, 3 og undgåede drivhusgasemissioner er uddybet i nedenstående afsnit 2.</w:t>
      </w:r>
    </w:p>
    <w:p w14:paraId="4A7B5312" w14:textId="77777777" w:rsidR="00E52430" w:rsidRDefault="00E52430" w:rsidP="00E52430"/>
    <w:p w14:paraId="782EAB0F" w14:textId="0F4CD6E3" w:rsidR="00E52430" w:rsidRDefault="00E52430" w:rsidP="00E52430">
      <w:pPr>
        <w:pStyle w:val="Billedtekst"/>
        <w:keepNext/>
      </w:pPr>
      <w:r>
        <w:t xml:space="preserve">TABEL </w:t>
      </w:r>
      <w:r w:rsidR="00276F8B">
        <w:fldChar w:fldCharType="begin"/>
      </w:r>
      <w:r w:rsidR="00276F8B">
        <w:instrText xml:space="preserve"> SEQ Tabel \* ARABIC </w:instrText>
      </w:r>
      <w:r w:rsidR="00276F8B">
        <w:fldChar w:fldCharType="separate"/>
      </w:r>
      <w:r>
        <w:rPr>
          <w:noProof/>
        </w:rPr>
        <w:t>1</w:t>
      </w:r>
      <w:r w:rsidR="00276F8B">
        <w:rPr>
          <w:noProof/>
        </w:rPr>
        <w:fldChar w:fldCharType="end"/>
      </w:r>
      <w:r>
        <w:t xml:space="preserve">. </w:t>
      </w:r>
      <w:r>
        <w:rPr>
          <w:b w:val="0"/>
        </w:rPr>
        <w:t>Anbefalede inkluderede poster i revideret Parismodel. I kursiv</w:t>
      </w:r>
      <w:r w:rsidR="009305C5">
        <w:rPr>
          <w:b w:val="0"/>
        </w:rPr>
        <w:t xml:space="preserve"> med grøn skift</w:t>
      </w:r>
      <w:r>
        <w:rPr>
          <w:b w:val="0"/>
        </w:rPr>
        <w:t xml:space="preserve"> ses tilføjelser i forhold til tidligere model</w:t>
      </w:r>
      <w:r w:rsidR="009305C5">
        <w:rPr>
          <w:b w:val="0"/>
        </w:rPr>
        <w:t>.</w:t>
      </w:r>
    </w:p>
    <w:tbl>
      <w:tblPr>
        <w:tblStyle w:val="MFVM-Tabel"/>
        <w:tblW w:w="5251" w:type="pct"/>
        <w:tblLook w:val="04A0" w:firstRow="1" w:lastRow="0" w:firstColumn="1" w:lastColumn="0" w:noHBand="0" w:noVBand="1"/>
      </w:tblPr>
      <w:tblGrid>
        <w:gridCol w:w="1260"/>
        <w:gridCol w:w="1757"/>
        <w:gridCol w:w="1123"/>
        <w:gridCol w:w="1893"/>
        <w:gridCol w:w="1887"/>
      </w:tblGrid>
      <w:tr w:rsidR="00E52430" w:rsidRPr="007549DD" w14:paraId="0027E2F2" w14:textId="77777777" w:rsidTr="00A460C8">
        <w:tc>
          <w:tcPr>
            <w:tcW w:w="795" w:type="pct"/>
            <w:hideMark/>
          </w:tcPr>
          <w:p w14:paraId="31655044" w14:textId="77777777" w:rsidR="00E52430" w:rsidRPr="00625F71" w:rsidRDefault="00E52430" w:rsidP="00A460C8">
            <w:pPr>
              <w:pStyle w:val="Tabel-TekstTotal"/>
              <w:rPr>
                <w:b w:val="0"/>
                <w:bCs/>
                <w:color w:val="595959" w:themeColor="text1" w:themeTint="A6"/>
              </w:rPr>
            </w:pPr>
          </w:p>
        </w:tc>
        <w:tc>
          <w:tcPr>
            <w:tcW w:w="1109" w:type="pct"/>
            <w:hideMark/>
          </w:tcPr>
          <w:p w14:paraId="16C51740" w14:textId="77777777" w:rsidR="00E52430" w:rsidRPr="00625F71" w:rsidRDefault="00E52430" w:rsidP="00A460C8">
            <w:pPr>
              <w:pStyle w:val="Tabel-TekstTotal"/>
              <w:rPr>
                <w:b w:val="0"/>
                <w:bCs/>
                <w:color w:val="595959" w:themeColor="text1" w:themeTint="A6"/>
              </w:rPr>
            </w:pPr>
            <w:r w:rsidRPr="00625F71">
              <w:rPr>
                <w:b w:val="0"/>
                <w:bCs/>
                <w:color w:val="595959" w:themeColor="text1" w:themeTint="A6"/>
              </w:rPr>
              <w:t>Scope 1</w:t>
            </w:r>
          </w:p>
        </w:tc>
        <w:tc>
          <w:tcPr>
            <w:tcW w:w="709" w:type="pct"/>
            <w:hideMark/>
          </w:tcPr>
          <w:p w14:paraId="22199DDC" w14:textId="77777777" w:rsidR="00E52430" w:rsidRPr="00625F71" w:rsidRDefault="00E52430" w:rsidP="00A460C8">
            <w:pPr>
              <w:pStyle w:val="Tabel-TekstTotal"/>
              <w:rPr>
                <w:b w:val="0"/>
                <w:bCs/>
                <w:color w:val="595959" w:themeColor="text1" w:themeTint="A6"/>
              </w:rPr>
            </w:pPr>
            <w:r w:rsidRPr="00625F71">
              <w:rPr>
                <w:b w:val="0"/>
                <w:bCs/>
                <w:color w:val="595959" w:themeColor="text1" w:themeTint="A6"/>
              </w:rPr>
              <w:t>Scope 2</w:t>
            </w:r>
          </w:p>
        </w:tc>
        <w:tc>
          <w:tcPr>
            <w:tcW w:w="1195" w:type="pct"/>
          </w:tcPr>
          <w:p w14:paraId="4BC9CFD2" w14:textId="77777777" w:rsidR="00E52430" w:rsidRPr="00625F71" w:rsidRDefault="00E52430" w:rsidP="00A460C8">
            <w:pPr>
              <w:pStyle w:val="Tabel-TekstTotal"/>
              <w:rPr>
                <w:b w:val="0"/>
                <w:bCs/>
                <w:color w:val="595959" w:themeColor="text1" w:themeTint="A6"/>
              </w:rPr>
            </w:pPr>
            <w:r w:rsidRPr="00625F71">
              <w:rPr>
                <w:b w:val="0"/>
                <w:bCs/>
                <w:color w:val="595959" w:themeColor="text1" w:themeTint="A6"/>
              </w:rPr>
              <w:t>Scope 3</w:t>
            </w:r>
          </w:p>
        </w:tc>
        <w:tc>
          <w:tcPr>
            <w:tcW w:w="1191" w:type="pct"/>
          </w:tcPr>
          <w:p w14:paraId="18368F65" w14:textId="77777777" w:rsidR="00E52430" w:rsidRPr="00625F71" w:rsidRDefault="00E52430" w:rsidP="00A460C8">
            <w:pPr>
              <w:pStyle w:val="Tabel-TekstTotal"/>
              <w:rPr>
                <w:b w:val="0"/>
                <w:bCs/>
                <w:color w:val="595959" w:themeColor="text1" w:themeTint="A6"/>
              </w:rPr>
            </w:pPr>
            <w:r w:rsidRPr="00625F71">
              <w:rPr>
                <w:b w:val="0"/>
                <w:bCs/>
                <w:color w:val="595959" w:themeColor="text1" w:themeTint="A6"/>
              </w:rPr>
              <w:t>Undgåede emissioner og CO</w:t>
            </w:r>
            <w:r w:rsidRPr="00625F71">
              <w:rPr>
                <w:b w:val="0"/>
                <w:bCs/>
                <w:color w:val="595959" w:themeColor="text1" w:themeTint="A6"/>
                <w:vertAlign w:val="subscript"/>
              </w:rPr>
              <w:t>2</w:t>
            </w:r>
            <w:r w:rsidRPr="00625F71">
              <w:rPr>
                <w:b w:val="0"/>
                <w:bCs/>
                <w:color w:val="595959" w:themeColor="text1" w:themeTint="A6"/>
              </w:rPr>
              <w:t>-optagelse</w:t>
            </w:r>
          </w:p>
        </w:tc>
      </w:tr>
      <w:tr w:rsidR="00E52430" w:rsidRPr="007549DD" w14:paraId="7F47EEC8" w14:textId="77777777" w:rsidTr="00A460C8">
        <w:tc>
          <w:tcPr>
            <w:tcW w:w="795" w:type="pct"/>
            <w:hideMark/>
          </w:tcPr>
          <w:p w14:paraId="153A1BCF" w14:textId="77777777" w:rsidR="00E52430" w:rsidRPr="00625F71" w:rsidRDefault="00E52430" w:rsidP="00A460C8">
            <w:pPr>
              <w:pStyle w:val="Tabel-Tekst"/>
              <w:rPr>
                <w:bCs/>
                <w:color w:val="595959" w:themeColor="text1" w:themeTint="A6"/>
              </w:rPr>
            </w:pPr>
            <w:r w:rsidRPr="00625F71">
              <w:rPr>
                <w:bCs/>
                <w:color w:val="595959" w:themeColor="text1" w:themeTint="A6"/>
              </w:rPr>
              <w:t>Drikkevand</w:t>
            </w:r>
          </w:p>
        </w:tc>
        <w:tc>
          <w:tcPr>
            <w:tcW w:w="1109" w:type="pct"/>
            <w:hideMark/>
          </w:tcPr>
          <w:p w14:paraId="71498906" w14:textId="299ECE2E" w:rsidR="00E52430" w:rsidRPr="009305C5" w:rsidRDefault="00E52430" w:rsidP="00A460C8">
            <w:pPr>
              <w:pStyle w:val="Tabel-Tekst"/>
              <w:rPr>
                <w:bCs/>
                <w:i/>
                <w:iCs/>
              </w:rPr>
            </w:pPr>
            <w:r w:rsidRPr="009305C5">
              <w:rPr>
                <w:bCs/>
                <w:i/>
                <w:iCs/>
              </w:rPr>
              <w:t>CH</w:t>
            </w:r>
            <w:r w:rsidRPr="009305C5">
              <w:rPr>
                <w:bCs/>
                <w:i/>
                <w:iCs/>
                <w:vertAlign w:val="subscript"/>
              </w:rPr>
              <w:t>4</w:t>
            </w:r>
            <w:r w:rsidRPr="009305C5">
              <w:rPr>
                <w:bCs/>
                <w:i/>
                <w:iCs/>
              </w:rPr>
              <w:t xml:space="preserve"> fra </w:t>
            </w:r>
            <w:r w:rsidR="009305C5" w:rsidRPr="009305C5">
              <w:rPr>
                <w:bCs/>
                <w:i/>
                <w:iCs/>
              </w:rPr>
              <w:t>vandværker</w:t>
            </w:r>
          </w:p>
          <w:p w14:paraId="2D1A9590" w14:textId="77777777" w:rsidR="00E52430" w:rsidRPr="00625F71" w:rsidRDefault="00E52430" w:rsidP="00A460C8">
            <w:pPr>
              <w:pStyle w:val="Tabel-Tekst"/>
              <w:rPr>
                <w:bCs/>
                <w:color w:val="595959" w:themeColor="text1" w:themeTint="A6"/>
              </w:rPr>
            </w:pPr>
            <w:r w:rsidRPr="00625F71">
              <w:rPr>
                <w:bCs/>
                <w:color w:val="595959" w:themeColor="text1" w:themeTint="A6"/>
              </w:rPr>
              <w:t>Energi fra olie/gas</w:t>
            </w:r>
          </w:p>
        </w:tc>
        <w:tc>
          <w:tcPr>
            <w:tcW w:w="709" w:type="pct"/>
            <w:hideMark/>
          </w:tcPr>
          <w:p w14:paraId="6FE86E08" w14:textId="77777777" w:rsidR="00E52430" w:rsidRPr="00625F71" w:rsidRDefault="00E52430" w:rsidP="00A460C8">
            <w:pPr>
              <w:pStyle w:val="Tabel-Tekst"/>
              <w:rPr>
                <w:bCs/>
                <w:color w:val="595959" w:themeColor="text1" w:themeTint="A6"/>
              </w:rPr>
            </w:pPr>
            <w:r w:rsidRPr="00625F71">
              <w:rPr>
                <w:bCs/>
                <w:color w:val="595959" w:themeColor="text1" w:themeTint="A6"/>
              </w:rPr>
              <w:t>Elektricitet</w:t>
            </w:r>
          </w:p>
          <w:p w14:paraId="42D21601" w14:textId="77777777" w:rsidR="00E52430" w:rsidRPr="00625F71" w:rsidRDefault="00E52430" w:rsidP="00A460C8">
            <w:pPr>
              <w:pStyle w:val="Tabel-Tekst"/>
              <w:rPr>
                <w:bCs/>
                <w:color w:val="595959" w:themeColor="text1" w:themeTint="A6"/>
              </w:rPr>
            </w:pPr>
            <w:r w:rsidRPr="00625F71">
              <w:rPr>
                <w:bCs/>
                <w:color w:val="595959" w:themeColor="text1" w:themeTint="A6"/>
              </w:rPr>
              <w:t>Fjernvarme</w:t>
            </w:r>
          </w:p>
        </w:tc>
        <w:tc>
          <w:tcPr>
            <w:tcW w:w="1195" w:type="pct"/>
          </w:tcPr>
          <w:p w14:paraId="10A2E9D3" w14:textId="77777777" w:rsidR="00E52430" w:rsidRPr="00625F71" w:rsidRDefault="00E52430" w:rsidP="00A460C8">
            <w:pPr>
              <w:pStyle w:val="Tabel-Tekst"/>
              <w:rPr>
                <w:bCs/>
                <w:i/>
                <w:iCs/>
                <w:color w:val="595959" w:themeColor="text1" w:themeTint="A6"/>
              </w:rPr>
            </w:pPr>
            <w:r w:rsidRPr="00625F71">
              <w:rPr>
                <w:bCs/>
                <w:i/>
                <w:iCs/>
              </w:rPr>
              <w:t>Kemikalier + forbrugsstoffer</w:t>
            </w:r>
          </w:p>
        </w:tc>
        <w:tc>
          <w:tcPr>
            <w:tcW w:w="1191" w:type="pct"/>
          </w:tcPr>
          <w:p w14:paraId="54F105BD" w14:textId="77777777" w:rsidR="00E52430" w:rsidRPr="00625F71" w:rsidRDefault="00E52430" w:rsidP="00A460C8">
            <w:pPr>
              <w:pStyle w:val="Tabel-Tekst"/>
              <w:rPr>
                <w:bCs/>
                <w:color w:val="595959" w:themeColor="text1" w:themeTint="A6"/>
              </w:rPr>
            </w:pPr>
            <w:r w:rsidRPr="00625F71">
              <w:rPr>
                <w:bCs/>
                <w:color w:val="595959" w:themeColor="text1" w:themeTint="A6"/>
              </w:rPr>
              <w:t>Skovrejsning</w:t>
            </w:r>
          </w:p>
          <w:p w14:paraId="3D760571" w14:textId="77777777" w:rsidR="00E52430" w:rsidRPr="00625F71" w:rsidRDefault="00E52430" w:rsidP="00A460C8">
            <w:pPr>
              <w:pStyle w:val="Tabel-Tekst"/>
              <w:rPr>
                <w:bCs/>
                <w:i/>
                <w:iCs/>
              </w:rPr>
            </w:pPr>
            <w:r w:rsidRPr="00625F71">
              <w:rPr>
                <w:bCs/>
                <w:i/>
                <w:iCs/>
              </w:rPr>
              <w:t>Lavbundsjorder</w:t>
            </w:r>
          </w:p>
          <w:p w14:paraId="73BB9B76" w14:textId="77777777" w:rsidR="00E52430" w:rsidRPr="00625F71" w:rsidRDefault="00E52430" w:rsidP="00A460C8">
            <w:pPr>
              <w:pStyle w:val="Tabel-Tekst"/>
              <w:rPr>
                <w:bCs/>
                <w:color w:val="595959" w:themeColor="text1" w:themeTint="A6"/>
              </w:rPr>
            </w:pPr>
            <w:r w:rsidRPr="00625F71">
              <w:rPr>
                <w:bCs/>
                <w:color w:val="595959" w:themeColor="text1" w:themeTint="A6"/>
              </w:rPr>
              <w:t>Energiproduktion</w:t>
            </w:r>
          </w:p>
        </w:tc>
      </w:tr>
      <w:tr w:rsidR="00E52430" w:rsidRPr="007549DD" w14:paraId="66D56A09" w14:textId="77777777" w:rsidTr="00A460C8">
        <w:tc>
          <w:tcPr>
            <w:tcW w:w="795" w:type="pct"/>
            <w:hideMark/>
          </w:tcPr>
          <w:p w14:paraId="05A064AC" w14:textId="77777777" w:rsidR="00E52430" w:rsidRPr="00625F71" w:rsidRDefault="00E52430" w:rsidP="00A460C8">
            <w:pPr>
              <w:pStyle w:val="Tabel-Tekst"/>
              <w:rPr>
                <w:bCs/>
                <w:color w:val="595959" w:themeColor="text1" w:themeTint="A6"/>
              </w:rPr>
            </w:pPr>
            <w:r w:rsidRPr="00625F71">
              <w:rPr>
                <w:bCs/>
                <w:color w:val="595959" w:themeColor="text1" w:themeTint="A6"/>
              </w:rPr>
              <w:t>Afløb</w:t>
            </w:r>
          </w:p>
        </w:tc>
        <w:tc>
          <w:tcPr>
            <w:tcW w:w="1109" w:type="pct"/>
            <w:hideMark/>
          </w:tcPr>
          <w:p w14:paraId="7542D141" w14:textId="77777777" w:rsidR="00E52430" w:rsidRPr="00625F71" w:rsidRDefault="00E52430" w:rsidP="00A460C8">
            <w:pPr>
              <w:pStyle w:val="Tabel-Tekst"/>
              <w:rPr>
                <w:bCs/>
                <w:color w:val="595959" w:themeColor="text1" w:themeTint="A6"/>
              </w:rPr>
            </w:pPr>
            <w:r w:rsidRPr="00625F71">
              <w:rPr>
                <w:bCs/>
                <w:color w:val="595959" w:themeColor="text1" w:themeTint="A6"/>
              </w:rPr>
              <w:t>Energi fra olie/gas</w:t>
            </w:r>
          </w:p>
        </w:tc>
        <w:tc>
          <w:tcPr>
            <w:tcW w:w="709" w:type="pct"/>
            <w:hideMark/>
          </w:tcPr>
          <w:p w14:paraId="1F62A25A" w14:textId="77777777" w:rsidR="00E52430" w:rsidRPr="00625F71" w:rsidRDefault="00E52430" w:rsidP="00A460C8">
            <w:pPr>
              <w:pStyle w:val="Tabel-Tekst"/>
              <w:rPr>
                <w:bCs/>
                <w:color w:val="595959" w:themeColor="text1" w:themeTint="A6"/>
              </w:rPr>
            </w:pPr>
            <w:r w:rsidRPr="00625F71">
              <w:rPr>
                <w:bCs/>
                <w:color w:val="595959" w:themeColor="text1" w:themeTint="A6"/>
              </w:rPr>
              <w:t>Elektricitet</w:t>
            </w:r>
          </w:p>
          <w:p w14:paraId="25FB145D" w14:textId="77777777" w:rsidR="00E52430" w:rsidRPr="00625F71" w:rsidRDefault="00E52430" w:rsidP="00A460C8">
            <w:pPr>
              <w:pStyle w:val="Tabel-Tekst"/>
              <w:rPr>
                <w:bCs/>
                <w:color w:val="595959" w:themeColor="text1" w:themeTint="A6"/>
              </w:rPr>
            </w:pPr>
            <w:r w:rsidRPr="00625F71">
              <w:rPr>
                <w:bCs/>
                <w:color w:val="595959" w:themeColor="text1" w:themeTint="A6"/>
              </w:rPr>
              <w:t>Fjernvarme</w:t>
            </w:r>
          </w:p>
        </w:tc>
        <w:tc>
          <w:tcPr>
            <w:tcW w:w="1195" w:type="pct"/>
          </w:tcPr>
          <w:p w14:paraId="2C48FA12" w14:textId="77777777" w:rsidR="00E52430" w:rsidRPr="00625F71" w:rsidRDefault="00E52430" w:rsidP="00A460C8">
            <w:pPr>
              <w:pStyle w:val="Tabel-Tekst"/>
              <w:rPr>
                <w:bCs/>
                <w:color w:val="595959" w:themeColor="text1" w:themeTint="A6"/>
              </w:rPr>
            </w:pPr>
          </w:p>
        </w:tc>
        <w:tc>
          <w:tcPr>
            <w:tcW w:w="1191" w:type="pct"/>
          </w:tcPr>
          <w:p w14:paraId="06AE468E" w14:textId="77777777" w:rsidR="00E52430" w:rsidRPr="00625F71" w:rsidRDefault="00E52430" w:rsidP="00A460C8">
            <w:pPr>
              <w:pStyle w:val="Tabel-Tekst"/>
              <w:rPr>
                <w:bCs/>
                <w:color w:val="595959" w:themeColor="text1" w:themeTint="A6"/>
              </w:rPr>
            </w:pPr>
            <w:r w:rsidRPr="00625F71">
              <w:rPr>
                <w:bCs/>
                <w:color w:val="595959" w:themeColor="text1" w:themeTint="A6"/>
              </w:rPr>
              <w:t>Energiproduktion</w:t>
            </w:r>
          </w:p>
        </w:tc>
      </w:tr>
      <w:tr w:rsidR="00E52430" w:rsidRPr="007549DD" w14:paraId="2480B2F9" w14:textId="77777777" w:rsidTr="00A460C8">
        <w:tc>
          <w:tcPr>
            <w:tcW w:w="795" w:type="pct"/>
            <w:hideMark/>
          </w:tcPr>
          <w:p w14:paraId="2451BACE" w14:textId="77777777" w:rsidR="00E52430" w:rsidRPr="00625F71" w:rsidRDefault="00E52430" w:rsidP="00A460C8">
            <w:pPr>
              <w:pStyle w:val="Tabel-Tekst"/>
              <w:rPr>
                <w:bCs/>
                <w:color w:val="595959" w:themeColor="text1" w:themeTint="A6"/>
              </w:rPr>
            </w:pPr>
            <w:r w:rsidRPr="00625F71">
              <w:rPr>
                <w:bCs/>
                <w:color w:val="595959" w:themeColor="text1" w:themeTint="A6"/>
              </w:rPr>
              <w:t>Renseanlæg</w:t>
            </w:r>
          </w:p>
        </w:tc>
        <w:tc>
          <w:tcPr>
            <w:tcW w:w="1109" w:type="pct"/>
            <w:hideMark/>
          </w:tcPr>
          <w:p w14:paraId="6E783B03" w14:textId="77777777" w:rsidR="00E52430" w:rsidRPr="00625F71" w:rsidRDefault="00E52430" w:rsidP="00A460C8">
            <w:pPr>
              <w:pStyle w:val="Tabel-Tekst"/>
              <w:rPr>
                <w:bCs/>
                <w:color w:val="595959" w:themeColor="text1" w:themeTint="A6"/>
              </w:rPr>
            </w:pPr>
            <w:r w:rsidRPr="00625F71">
              <w:rPr>
                <w:bCs/>
                <w:color w:val="595959" w:themeColor="text1" w:themeTint="A6"/>
              </w:rPr>
              <w:t>N</w:t>
            </w:r>
            <w:r w:rsidRPr="00625F71">
              <w:rPr>
                <w:bCs/>
                <w:color w:val="595959" w:themeColor="text1" w:themeTint="A6"/>
                <w:vertAlign w:val="subscript"/>
              </w:rPr>
              <w:t>2</w:t>
            </w:r>
            <w:r w:rsidRPr="00625F71">
              <w:rPr>
                <w:bCs/>
                <w:color w:val="595959" w:themeColor="text1" w:themeTint="A6"/>
              </w:rPr>
              <w:t>O fra luftningstanke</w:t>
            </w:r>
          </w:p>
          <w:p w14:paraId="157CDB8D" w14:textId="77777777" w:rsidR="00E52430" w:rsidRPr="00625F71" w:rsidRDefault="00E52430" w:rsidP="00A460C8">
            <w:pPr>
              <w:pStyle w:val="Tabel-Tekst"/>
              <w:rPr>
                <w:bCs/>
                <w:color w:val="595959" w:themeColor="text1" w:themeTint="A6"/>
              </w:rPr>
            </w:pPr>
            <w:r w:rsidRPr="00625F71">
              <w:rPr>
                <w:bCs/>
                <w:color w:val="595959" w:themeColor="text1" w:themeTint="A6"/>
              </w:rPr>
              <w:t>CH</w:t>
            </w:r>
            <w:r w:rsidRPr="00625F71">
              <w:rPr>
                <w:bCs/>
                <w:color w:val="595959" w:themeColor="text1" w:themeTint="A6"/>
                <w:vertAlign w:val="subscript"/>
              </w:rPr>
              <w:t>4</w:t>
            </w:r>
            <w:r w:rsidRPr="00625F71">
              <w:rPr>
                <w:bCs/>
                <w:color w:val="595959" w:themeColor="text1" w:themeTint="A6"/>
              </w:rPr>
              <w:t xml:space="preserve"> fra biogasanlæg</w:t>
            </w:r>
          </w:p>
          <w:p w14:paraId="71FF74A1" w14:textId="77777777" w:rsidR="00E52430" w:rsidRPr="00625F71" w:rsidRDefault="00E52430" w:rsidP="00A460C8">
            <w:pPr>
              <w:pStyle w:val="Tabel-Tekst"/>
              <w:rPr>
                <w:bCs/>
                <w:color w:val="595959" w:themeColor="text1" w:themeTint="A6"/>
              </w:rPr>
            </w:pPr>
            <w:r w:rsidRPr="00625F71">
              <w:rPr>
                <w:bCs/>
                <w:color w:val="595959" w:themeColor="text1" w:themeTint="A6"/>
              </w:rPr>
              <w:t>Energi fra olie/gas</w:t>
            </w:r>
          </w:p>
        </w:tc>
        <w:tc>
          <w:tcPr>
            <w:tcW w:w="709" w:type="pct"/>
            <w:hideMark/>
          </w:tcPr>
          <w:p w14:paraId="702A3E78" w14:textId="77777777" w:rsidR="00E52430" w:rsidRPr="00625F71" w:rsidRDefault="00E52430" w:rsidP="00A460C8">
            <w:pPr>
              <w:pStyle w:val="Tabel-Tekst"/>
              <w:rPr>
                <w:bCs/>
                <w:color w:val="595959" w:themeColor="text1" w:themeTint="A6"/>
              </w:rPr>
            </w:pPr>
            <w:r w:rsidRPr="00625F71">
              <w:rPr>
                <w:bCs/>
                <w:color w:val="595959" w:themeColor="text1" w:themeTint="A6"/>
              </w:rPr>
              <w:t>Elektricitet</w:t>
            </w:r>
          </w:p>
          <w:p w14:paraId="1FAB76B5" w14:textId="77777777" w:rsidR="00E52430" w:rsidRPr="00625F71" w:rsidRDefault="00E52430" w:rsidP="00A460C8">
            <w:pPr>
              <w:pStyle w:val="Tabel-Tekst"/>
              <w:rPr>
                <w:bCs/>
                <w:color w:val="595959" w:themeColor="text1" w:themeTint="A6"/>
              </w:rPr>
            </w:pPr>
            <w:r w:rsidRPr="00625F71">
              <w:rPr>
                <w:bCs/>
                <w:color w:val="595959" w:themeColor="text1" w:themeTint="A6"/>
              </w:rPr>
              <w:t>Fjernvarme</w:t>
            </w:r>
          </w:p>
        </w:tc>
        <w:tc>
          <w:tcPr>
            <w:tcW w:w="1195" w:type="pct"/>
          </w:tcPr>
          <w:p w14:paraId="0FF5D400" w14:textId="77777777" w:rsidR="00E52430" w:rsidRPr="00625F71" w:rsidRDefault="00E52430" w:rsidP="00A460C8">
            <w:pPr>
              <w:pStyle w:val="Tabel-Tekst"/>
              <w:rPr>
                <w:bCs/>
                <w:i/>
                <w:iCs/>
              </w:rPr>
            </w:pPr>
            <w:r w:rsidRPr="00625F71">
              <w:rPr>
                <w:bCs/>
                <w:i/>
                <w:iCs/>
              </w:rPr>
              <w:t>Kemikalier + forbrugsstoffer</w:t>
            </w:r>
          </w:p>
          <w:p w14:paraId="64D2BA19" w14:textId="77777777" w:rsidR="00E52430" w:rsidRPr="00625F71" w:rsidRDefault="00E52430" w:rsidP="00A460C8">
            <w:pPr>
              <w:pStyle w:val="Tabel-Tekst"/>
              <w:rPr>
                <w:bCs/>
                <w:i/>
                <w:iCs/>
              </w:rPr>
            </w:pPr>
            <w:r w:rsidRPr="00625F71">
              <w:rPr>
                <w:bCs/>
                <w:i/>
                <w:iCs/>
              </w:rPr>
              <w:t>N</w:t>
            </w:r>
            <w:r w:rsidRPr="00625F71">
              <w:rPr>
                <w:bCs/>
                <w:i/>
                <w:iCs/>
                <w:vertAlign w:val="subscript"/>
              </w:rPr>
              <w:t>2</w:t>
            </w:r>
            <w:r w:rsidRPr="00625F71">
              <w:rPr>
                <w:bCs/>
                <w:i/>
                <w:iCs/>
              </w:rPr>
              <w:t>O fra slamdisponering</w:t>
            </w:r>
          </w:p>
          <w:p w14:paraId="033A3078" w14:textId="77777777" w:rsidR="00E52430" w:rsidRPr="00625F71" w:rsidRDefault="00E52430" w:rsidP="00A460C8">
            <w:pPr>
              <w:pStyle w:val="Tabel-Tekst"/>
              <w:rPr>
                <w:bCs/>
                <w:i/>
                <w:iCs/>
              </w:rPr>
            </w:pPr>
            <w:r w:rsidRPr="00625F71">
              <w:rPr>
                <w:bCs/>
                <w:i/>
                <w:iCs/>
              </w:rPr>
              <w:t>CH</w:t>
            </w:r>
            <w:r w:rsidRPr="00625F71">
              <w:rPr>
                <w:bCs/>
                <w:i/>
                <w:iCs/>
                <w:vertAlign w:val="subscript"/>
              </w:rPr>
              <w:t>4</w:t>
            </w:r>
            <w:r w:rsidRPr="00625F71">
              <w:rPr>
                <w:bCs/>
                <w:i/>
                <w:iCs/>
              </w:rPr>
              <w:t xml:space="preserve"> fra slamdisponering</w:t>
            </w:r>
          </w:p>
          <w:p w14:paraId="6A6227D5" w14:textId="77777777" w:rsidR="00E52430" w:rsidRPr="00625F71" w:rsidRDefault="00E52430" w:rsidP="00A460C8">
            <w:pPr>
              <w:pStyle w:val="Tabel-Tekst"/>
              <w:rPr>
                <w:bCs/>
                <w:color w:val="595959" w:themeColor="text1" w:themeTint="A6"/>
              </w:rPr>
            </w:pPr>
            <w:r w:rsidRPr="00625F71">
              <w:rPr>
                <w:bCs/>
                <w:color w:val="595959" w:themeColor="text1" w:themeTint="A6"/>
              </w:rPr>
              <w:t>N</w:t>
            </w:r>
            <w:r w:rsidRPr="00625F71">
              <w:rPr>
                <w:bCs/>
                <w:color w:val="595959" w:themeColor="text1" w:themeTint="A6"/>
                <w:vertAlign w:val="subscript"/>
              </w:rPr>
              <w:t>2</w:t>
            </w:r>
            <w:r w:rsidRPr="00625F71">
              <w:rPr>
                <w:bCs/>
                <w:color w:val="595959" w:themeColor="text1" w:themeTint="A6"/>
              </w:rPr>
              <w:t>O i recipient</w:t>
            </w:r>
          </w:p>
        </w:tc>
        <w:tc>
          <w:tcPr>
            <w:tcW w:w="1191" w:type="pct"/>
          </w:tcPr>
          <w:p w14:paraId="529F1815" w14:textId="77777777" w:rsidR="00E52430" w:rsidRPr="00625F71" w:rsidRDefault="00E52430" w:rsidP="00A460C8">
            <w:pPr>
              <w:pStyle w:val="Tabel-Tekst"/>
              <w:rPr>
                <w:bCs/>
                <w:color w:val="595959" w:themeColor="text1" w:themeTint="A6"/>
              </w:rPr>
            </w:pPr>
            <w:r w:rsidRPr="00625F71">
              <w:rPr>
                <w:bCs/>
                <w:color w:val="595959" w:themeColor="text1" w:themeTint="A6"/>
              </w:rPr>
              <w:t>Energiproduktion</w:t>
            </w:r>
          </w:p>
          <w:p w14:paraId="3C6BB838" w14:textId="77777777" w:rsidR="00E52430" w:rsidRPr="00625F71" w:rsidRDefault="00E52430" w:rsidP="00A460C8">
            <w:pPr>
              <w:pStyle w:val="Tabel-Tekst"/>
              <w:rPr>
                <w:bCs/>
                <w:i/>
                <w:iCs/>
              </w:rPr>
            </w:pPr>
            <w:r w:rsidRPr="00625F71">
              <w:rPr>
                <w:bCs/>
                <w:i/>
                <w:iCs/>
              </w:rPr>
              <w:t>Gødningssubstitution</w:t>
            </w:r>
          </w:p>
          <w:p w14:paraId="0B8706FA" w14:textId="77777777" w:rsidR="00E52430" w:rsidRPr="00625F71" w:rsidRDefault="00E52430" w:rsidP="00A460C8">
            <w:pPr>
              <w:pStyle w:val="Tabel-Tekst"/>
              <w:rPr>
                <w:bCs/>
                <w:i/>
                <w:iCs/>
              </w:rPr>
            </w:pPr>
            <w:r w:rsidRPr="00625F71">
              <w:rPr>
                <w:bCs/>
                <w:i/>
                <w:iCs/>
              </w:rPr>
              <w:t>Kulstoflagring</w:t>
            </w:r>
          </w:p>
          <w:p w14:paraId="56235500" w14:textId="77777777" w:rsidR="00E52430" w:rsidRPr="00625F71" w:rsidRDefault="00E52430" w:rsidP="00A460C8">
            <w:pPr>
              <w:pStyle w:val="Tabel-Tekst"/>
              <w:rPr>
                <w:bCs/>
                <w:color w:val="595959" w:themeColor="text1" w:themeTint="A6"/>
              </w:rPr>
            </w:pPr>
            <w:r w:rsidRPr="00625F71">
              <w:rPr>
                <w:bCs/>
                <w:color w:val="595959" w:themeColor="text1" w:themeTint="A6"/>
              </w:rPr>
              <w:t>Andre CO</w:t>
            </w:r>
            <w:r w:rsidRPr="00625F71">
              <w:rPr>
                <w:bCs/>
                <w:color w:val="595959" w:themeColor="text1" w:themeTint="A6"/>
                <w:vertAlign w:val="subscript"/>
              </w:rPr>
              <w:t>2</w:t>
            </w:r>
            <w:r w:rsidRPr="00625F71">
              <w:rPr>
                <w:bCs/>
                <w:color w:val="595959" w:themeColor="text1" w:themeTint="A6"/>
              </w:rPr>
              <w:t xml:space="preserve"> reducerende tiltag</w:t>
            </w:r>
          </w:p>
        </w:tc>
      </w:tr>
    </w:tbl>
    <w:p w14:paraId="785EC95A" w14:textId="77777777" w:rsidR="00E52430" w:rsidRPr="00392276" w:rsidRDefault="00E52430" w:rsidP="00E52430">
      <w:pPr>
        <w:pStyle w:val="Brdtekst"/>
        <w:spacing w:before="148" w:line="268" w:lineRule="auto"/>
        <w:rPr>
          <w:rFonts w:ascii="Arial" w:eastAsiaTheme="minorHAnsi" w:hAnsi="Arial" w:cstheme="minorBidi"/>
          <w:sz w:val="18"/>
          <w:szCs w:val="18"/>
          <w:lang w:val="da-DK"/>
        </w:rPr>
      </w:pPr>
    </w:p>
    <w:p w14:paraId="675F8C29" w14:textId="77777777" w:rsidR="00E52430" w:rsidRPr="00392276" w:rsidRDefault="00E52430" w:rsidP="00E52430">
      <w:pPr>
        <w:pStyle w:val="Brdtekst"/>
        <w:spacing w:before="148" w:line="268" w:lineRule="auto"/>
        <w:rPr>
          <w:rFonts w:ascii="Arial" w:eastAsiaTheme="minorHAnsi" w:hAnsi="Arial" w:cstheme="minorBidi"/>
          <w:sz w:val="18"/>
          <w:szCs w:val="18"/>
          <w:lang w:val="da-DK"/>
        </w:rPr>
      </w:pPr>
      <w:r w:rsidRPr="00392276">
        <w:rPr>
          <w:rFonts w:ascii="Arial" w:eastAsiaTheme="minorHAnsi" w:hAnsi="Arial" w:cstheme="minorBidi"/>
          <w:sz w:val="18"/>
          <w:szCs w:val="18"/>
          <w:lang w:val="da-DK"/>
        </w:rPr>
        <w:t>I forhold til den tidligere Parismodel er de største ændringer;</w:t>
      </w:r>
    </w:p>
    <w:p w14:paraId="5790F482" w14:textId="7EFA844C" w:rsidR="00E52430" w:rsidRPr="00392276" w:rsidRDefault="00E52430" w:rsidP="00E52430">
      <w:pPr>
        <w:pStyle w:val="Brdtekst"/>
        <w:numPr>
          <w:ilvl w:val="0"/>
          <w:numId w:val="17"/>
        </w:numPr>
        <w:spacing w:before="148" w:line="268" w:lineRule="auto"/>
        <w:rPr>
          <w:rFonts w:ascii="Arial" w:eastAsiaTheme="minorHAnsi" w:hAnsi="Arial" w:cstheme="minorBidi"/>
          <w:sz w:val="18"/>
          <w:szCs w:val="18"/>
          <w:lang w:val="da-DK"/>
        </w:rPr>
      </w:pPr>
      <w:r w:rsidRPr="00392276">
        <w:rPr>
          <w:rFonts w:ascii="Arial" w:eastAsiaTheme="minorHAnsi" w:hAnsi="Arial" w:cstheme="minorBidi"/>
          <w:sz w:val="18"/>
          <w:szCs w:val="18"/>
          <w:lang w:val="da-DK"/>
        </w:rPr>
        <w:t>en restrukturering af poster i regnskabet, så indberetninger lægger sig mere op ad GHG</w:t>
      </w:r>
      <w:r w:rsidR="007E4F2B">
        <w:rPr>
          <w:rFonts w:ascii="Arial" w:eastAsiaTheme="minorHAnsi" w:hAnsi="Arial" w:cstheme="minorBidi"/>
          <w:sz w:val="18"/>
          <w:szCs w:val="18"/>
          <w:lang w:val="da-DK"/>
        </w:rPr>
        <w:t>-</w:t>
      </w:r>
      <w:r w:rsidRPr="00392276">
        <w:rPr>
          <w:rFonts w:ascii="Arial" w:eastAsiaTheme="minorHAnsi" w:hAnsi="Arial" w:cstheme="minorBidi"/>
          <w:sz w:val="18"/>
          <w:szCs w:val="18"/>
          <w:lang w:val="da-DK"/>
        </w:rPr>
        <w:t>protokollen</w:t>
      </w:r>
    </w:p>
    <w:p w14:paraId="6F01037A" w14:textId="77777777" w:rsidR="00E52430" w:rsidRPr="00392276" w:rsidRDefault="00E52430" w:rsidP="00E52430">
      <w:pPr>
        <w:pStyle w:val="Brdtekst"/>
        <w:numPr>
          <w:ilvl w:val="0"/>
          <w:numId w:val="17"/>
        </w:numPr>
        <w:spacing w:before="148" w:line="268" w:lineRule="auto"/>
        <w:rPr>
          <w:rFonts w:ascii="Arial" w:eastAsiaTheme="minorHAnsi" w:hAnsi="Arial" w:cstheme="minorBidi"/>
          <w:sz w:val="18"/>
          <w:szCs w:val="18"/>
          <w:lang w:val="da-DK"/>
        </w:rPr>
      </w:pPr>
      <w:r w:rsidRPr="00392276">
        <w:rPr>
          <w:rFonts w:ascii="Arial" w:eastAsiaTheme="minorHAnsi" w:hAnsi="Arial" w:cstheme="minorBidi"/>
          <w:sz w:val="18"/>
          <w:szCs w:val="18"/>
          <w:lang w:val="da-DK"/>
        </w:rPr>
        <w:t>tilføjelser til indberetningen; direkte metanemissioner fra vandværker, forbrug af kemikalier og forbrugsstoffer i drikkevand- og spildevandsbehandlingen, omlægning til lavbundsjorder, effekt af slamdisponering (direkte metan- og lattergasemissioner samt kulstofbinding og gødningssubstitution)</w:t>
      </w:r>
    </w:p>
    <w:p w14:paraId="14EF60E0" w14:textId="77777777" w:rsidR="00E52430" w:rsidRPr="00392276" w:rsidRDefault="00E52430" w:rsidP="00E52430">
      <w:pPr>
        <w:pStyle w:val="Brdtekst"/>
        <w:numPr>
          <w:ilvl w:val="0"/>
          <w:numId w:val="17"/>
        </w:numPr>
        <w:spacing w:before="148" w:line="268" w:lineRule="auto"/>
        <w:rPr>
          <w:rFonts w:ascii="Arial" w:eastAsiaTheme="minorHAnsi" w:hAnsi="Arial" w:cstheme="minorBidi"/>
          <w:sz w:val="18"/>
          <w:szCs w:val="18"/>
          <w:lang w:val="da-DK"/>
        </w:rPr>
      </w:pPr>
      <w:r w:rsidRPr="00392276">
        <w:rPr>
          <w:rFonts w:ascii="Arial" w:eastAsiaTheme="minorHAnsi" w:hAnsi="Arial" w:cstheme="minorBidi"/>
          <w:sz w:val="18"/>
          <w:szCs w:val="18"/>
          <w:lang w:val="da-DK"/>
        </w:rPr>
        <w:t>fjernelser fra indberetningen herunder undgået metanemission fra kloakerede septiktanke og undgået lattergasemission i recipient.</w:t>
      </w:r>
    </w:p>
    <w:p w14:paraId="736C0ECD" w14:textId="4A98ED2F" w:rsidR="0001232F" w:rsidRDefault="00E52430" w:rsidP="00E52430">
      <w:pPr>
        <w:pStyle w:val="Overskrift1"/>
      </w:pPr>
      <w:bookmarkStart w:id="5" w:name="_Toc125723579"/>
      <w:r>
        <w:lastRenderedPageBreak/>
        <w:t>Restrukturering af poster</w:t>
      </w:r>
      <w:bookmarkEnd w:id="5"/>
    </w:p>
    <w:p w14:paraId="11EFE6C2" w14:textId="4AE07ED1" w:rsidR="00E52430" w:rsidRPr="0041121A" w:rsidRDefault="00E52430" w:rsidP="00E52430">
      <w:r w:rsidRPr="0041121A">
        <w:t>Som en del af projektet er det blevet undersøgt, hvordan indberetning i forbindelse med Parismodellen stemmer overens med anerkendte og anvendte standarder (for nærmere detaljer vedr. standarderne i forhold til vandselskabernes aktiviteter se Bilag B). I forbindelse med workshops med deltagelse af relevante eksperter fra energisektoren, forsyninger og forskningsinstitutioner, som arbejder med klimaregnskaber, er det blevet klart, at der i høj grad bliver kigget mod Greenhouse Gas Protocol (GHG</w:t>
      </w:r>
      <w:r w:rsidR="007E4F2B">
        <w:t>-</w:t>
      </w:r>
      <w:r w:rsidRPr="0041121A">
        <w:t>protokol), som den standard mange brancher læner sig op ad og vil benytte i fremtiden.</w:t>
      </w:r>
    </w:p>
    <w:p w14:paraId="3B744CE9" w14:textId="7EF719B3" w:rsidR="00E52430" w:rsidRPr="0041121A" w:rsidRDefault="00E52430" w:rsidP="00E52430">
      <w:r w:rsidRPr="0041121A">
        <w:t>Dette gælder fx Energistyrelsen, hvor deres værktøj til energi- og CO</w:t>
      </w:r>
      <w:r w:rsidRPr="000C5E57">
        <w:rPr>
          <w:vertAlign w:val="subscript"/>
        </w:rPr>
        <w:t>2</w:t>
      </w:r>
      <w:r w:rsidRPr="0041121A">
        <w:t>-regnskaber tager højde for anbefalingerne i GHG</w:t>
      </w:r>
      <w:r w:rsidR="007E4F2B">
        <w:t>-</w:t>
      </w:r>
      <w:r w:rsidRPr="0041121A">
        <w:t>protokollen ift. afgørelse af direkte, indirekte og undgåede emissioner. Det er også i overensstemmelse med EU Kommissionens standard for beregning af organisationers miljøpåvirkninger (Organisation Environmental Footprint). Samtidig kræves ifølge EU’s standarder for bære- dygtighedsrapportering (CSRD), at emissionerne i scope 1, 2 og 3 indrapporteres. Direktivet omfat- ter i første omgang de største forsyningsselskaber, men forventes også at omfatte mindre forsyninger i fremtiden.</w:t>
      </w:r>
    </w:p>
    <w:p w14:paraId="77B75577" w14:textId="1407CC02" w:rsidR="00E52430" w:rsidRPr="0041121A" w:rsidRDefault="00E52430" w:rsidP="00E52430">
      <w:r w:rsidRPr="0041121A">
        <w:t xml:space="preserve">Vi vil derfor i </w:t>
      </w:r>
      <w:r w:rsidR="007E4F2B" w:rsidRPr="0041121A">
        <w:t>denne</w:t>
      </w:r>
      <w:r w:rsidRPr="0041121A">
        <w:t xml:space="preserve"> revision anbefale, at opgørelsen af emissioner bliver afrapporteret i et anderledes format end i Parismodel 1.0, så de fremadrettet vil lægge sig mere op ad GHG</w:t>
      </w:r>
      <w:r w:rsidR="007E4F2B">
        <w:t>-</w:t>
      </w:r>
      <w:r w:rsidRPr="0041121A">
        <w:t xml:space="preserve"> protokollen. Direkte og indirekte emissioner vises separat fra undgåede emissioner. Det betyder, at frem for at energiforbrug og -produktion er poster, som kan trækkes fra hinanden, vil de blive opgjort separat i hver deres kategorier, hhv. som indirekte emissioner i scope 2 og som undgåede emissioner.</w:t>
      </w:r>
    </w:p>
    <w:p w14:paraId="4F56B9BB" w14:textId="77777777" w:rsidR="00E52430" w:rsidRPr="0041121A" w:rsidRDefault="00E52430" w:rsidP="00E52430">
      <w:r w:rsidRPr="0041121A">
        <w:t>Yderligere vil de inkluderede poster i Parismodellen kategoriseres ud fra hvilket scope de falder ind under. Formålet med dette er at synliggøre hvilke poster, der er inkluderet fra de forskellige scopes og hvilke der udeladt i den reviderede vejledning.</w:t>
      </w:r>
    </w:p>
    <w:p w14:paraId="4D200C61" w14:textId="77777777" w:rsidR="00E52430" w:rsidRPr="0041121A" w:rsidRDefault="00E52430" w:rsidP="00E52430">
      <w:r w:rsidRPr="0041121A">
        <w:t xml:space="preserve">For at sikre en strømlinet afrapportering og kommunikation omkring, hvilke poster som indgår i hvilke kategorier, er der blevet udarbejdet en terminologiliste som bilag til nærværende notat (Bilag D). I afsnit </w:t>
      </w:r>
      <w:r>
        <w:t xml:space="preserve">4 </w:t>
      </w:r>
      <w:r w:rsidRPr="0041121A">
        <w:t>gennemgås de enkelte inkluderede og ikke inkluderede poster under hvert scope.</w:t>
      </w:r>
    </w:p>
    <w:p w14:paraId="6F4D8128" w14:textId="41083296" w:rsidR="005C1D71" w:rsidRDefault="005C1D71">
      <w:r>
        <w:br w:type="page"/>
      </w:r>
    </w:p>
    <w:p w14:paraId="49C74F5D" w14:textId="2584367F" w:rsidR="00E52430" w:rsidRDefault="000C5E57" w:rsidP="000C5E57">
      <w:pPr>
        <w:pStyle w:val="Overskrift1"/>
      </w:pPr>
      <w:bookmarkStart w:id="6" w:name="_Toc125723580"/>
      <w:r>
        <w:lastRenderedPageBreak/>
        <w:t>Struktur for emissionsfaktorer</w:t>
      </w:r>
      <w:bookmarkEnd w:id="6"/>
    </w:p>
    <w:p w14:paraId="3FD08C61" w14:textId="77777777" w:rsidR="000C5E57" w:rsidRPr="0041121A" w:rsidRDefault="000C5E57" w:rsidP="000C5E57">
      <w:r w:rsidRPr="0041121A">
        <w:t>Beregningen af CO</w:t>
      </w:r>
      <w:r w:rsidRPr="000C5E57">
        <w:rPr>
          <w:vertAlign w:val="subscript"/>
        </w:rPr>
        <w:t>2</w:t>
      </w:r>
      <w:r w:rsidRPr="0041121A">
        <w:t xml:space="preserve"> emissionen for alle poster i Parismodellen beror på grunddata ganget med en emissionsfaktor (EF).</w:t>
      </w:r>
      <w:r>
        <w:t xml:space="preserve"> </w:t>
      </w:r>
      <w:r w:rsidRPr="0041121A">
        <w:t>To eksempler er angivet nedenfor:</w:t>
      </w:r>
    </w:p>
    <w:p w14:paraId="6005679F" w14:textId="77777777" w:rsidR="000C5E57" w:rsidRDefault="000C5E57" w:rsidP="000C5E57"/>
    <w:p w14:paraId="3EA643F3" w14:textId="0BC357A1" w:rsidR="000C5E57" w:rsidRPr="000C5E57" w:rsidRDefault="000C5E57" w:rsidP="000C5E57">
      <w:pPr>
        <w:rPr>
          <w:i/>
          <w:iCs/>
        </w:rPr>
      </w:pPr>
      <w:r w:rsidRPr="000C5E57">
        <w:rPr>
          <w:i/>
          <w:iCs/>
        </w:rPr>
        <w:t>Eksempel 1: El-forbrug i et afløbssystem</w:t>
      </w:r>
    </w:p>
    <w:p w14:paraId="0B898B89" w14:textId="4A651813" w:rsidR="000C5E57" w:rsidRPr="0041121A" w:rsidRDefault="000C5E57" w:rsidP="000C5E57">
      <w:r w:rsidRPr="0041121A">
        <w:t>CO</w:t>
      </w:r>
      <w:r w:rsidRPr="000C5E57">
        <w:rPr>
          <w:vertAlign w:val="subscript"/>
        </w:rPr>
        <w:t>2</w:t>
      </w:r>
      <w:r w:rsidRPr="0041121A">
        <w:t>,emission,el,afløb [kgCO</w:t>
      </w:r>
      <w:r w:rsidRPr="000C5E57">
        <w:rPr>
          <w:vertAlign w:val="subscript"/>
        </w:rPr>
        <w:t>2e</w:t>
      </w:r>
      <w:r w:rsidRPr="0041121A">
        <w:t>/år] = Årligt elforbrug [kWh/år] * EF [kgCO</w:t>
      </w:r>
      <w:r w:rsidRPr="000C5E57">
        <w:rPr>
          <w:vertAlign w:val="subscript"/>
        </w:rPr>
        <w:t>2e</w:t>
      </w:r>
      <w:r w:rsidRPr="0041121A">
        <w:t>/kWh]</w:t>
      </w:r>
    </w:p>
    <w:p w14:paraId="2D36D531" w14:textId="77777777" w:rsidR="000C5E57" w:rsidRDefault="000C5E57" w:rsidP="000C5E57"/>
    <w:p w14:paraId="36BABA79" w14:textId="3B57AA8E" w:rsidR="000C5E57" w:rsidRPr="0041121A" w:rsidRDefault="000C5E57" w:rsidP="000C5E57">
      <w:r>
        <w:t xml:space="preserve">Det anbefalede princip er at anvende </w:t>
      </w:r>
      <w:r w:rsidRPr="0041121A">
        <w:t>en lokalt udregnet faktor for CO</w:t>
      </w:r>
      <w:r w:rsidRPr="000C5E57">
        <w:rPr>
          <w:vertAlign w:val="subscript"/>
        </w:rPr>
        <w:t>2</w:t>
      </w:r>
      <w:r w:rsidRPr="0041121A">
        <w:t xml:space="preserve"> indholdet i elektriciteten, når den faktisk er forbrugt i løbet af det sidste år. Denne lokale udregning baseres fx på timeværdier for CO</w:t>
      </w:r>
      <w:r w:rsidRPr="000C5E57">
        <w:rPr>
          <w:vertAlign w:val="subscript"/>
        </w:rPr>
        <w:t>2</w:t>
      </w:r>
      <w:r w:rsidRPr="0041121A">
        <w:t xml:space="preserve"> emissionen i det anvendte el-mix (DK1 eller DK2). </w:t>
      </w:r>
      <w:r>
        <w:t>Alternativt kan</w:t>
      </w:r>
      <w:r w:rsidRPr="0041121A">
        <w:t xml:space="preserve"> anvendes den nationale standardfaktor for hvad det danske el-mix har bestået af det foregående år</w:t>
      </w:r>
      <w:r>
        <w:t>.</w:t>
      </w:r>
      <w:r w:rsidRPr="0041121A">
        <w:t xml:space="preserve"> </w:t>
      </w:r>
      <w:r>
        <w:t xml:space="preserve">Hvis der findes en lokal beregnet faktor, bør denne således anvendes frem for standardfaktoren. </w:t>
      </w:r>
      <w:r w:rsidRPr="0041121A">
        <w:t>Der lægges ikke op til, at der kan anvendes emissionsfaktorer baseret på evt. køb af certificeret grøn strøm. For mere information om dette se Bilag E.</w:t>
      </w:r>
    </w:p>
    <w:p w14:paraId="52E4FF3B" w14:textId="77777777" w:rsidR="000C5E57" w:rsidRDefault="000C5E57" w:rsidP="000C5E57"/>
    <w:p w14:paraId="3490742C" w14:textId="2B9D76D8" w:rsidR="000C5E57" w:rsidRPr="000C5E57" w:rsidRDefault="000C5E57" w:rsidP="000C5E57">
      <w:pPr>
        <w:rPr>
          <w:i/>
          <w:iCs/>
        </w:rPr>
      </w:pPr>
      <w:r w:rsidRPr="000C5E57">
        <w:rPr>
          <w:i/>
          <w:iCs/>
        </w:rPr>
        <w:t>Eksempel 2: Lattergasemission fra et renseanlæg:</w:t>
      </w:r>
    </w:p>
    <w:p w14:paraId="24C58903" w14:textId="5932308B" w:rsidR="000C5E57" w:rsidRPr="0041121A" w:rsidRDefault="000C5E57" w:rsidP="000C5E57">
      <w:r w:rsidRPr="0041121A">
        <w:t>CO</w:t>
      </w:r>
      <w:r w:rsidRPr="000C5E57">
        <w:rPr>
          <w:vertAlign w:val="subscript"/>
        </w:rPr>
        <w:t>2</w:t>
      </w:r>
      <w:r w:rsidRPr="0041121A">
        <w:t>,emission,lattergas,RA [kgCO</w:t>
      </w:r>
      <w:r w:rsidRPr="000C5E57">
        <w:rPr>
          <w:vertAlign w:val="subscript"/>
        </w:rPr>
        <w:t>2e</w:t>
      </w:r>
      <w:r w:rsidRPr="0041121A">
        <w:t>/år] = Årlig TN belastning [kgN/år] * EF [kgN</w:t>
      </w:r>
      <w:r w:rsidRPr="000C5E57">
        <w:rPr>
          <w:vertAlign w:val="subscript"/>
        </w:rPr>
        <w:t>2</w:t>
      </w:r>
      <w:r w:rsidRPr="0041121A">
        <w:t>O-N/kgN] * molvægten af N</w:t>
      </w:r>
      <w:r w:rsidRPr="000C5E57">
        <w:rPr>
          <w:vertAlign w:val="subscript"/>
        </w:rPr>
        <w:t>2</w:t>
      </w:r>
      <w:r w:rsidRPr="0041121A">
        <w:t>O/(2*molvægten af N) [kgN</w:t>
      </w:r>
      <w:r w:rsidRPr="000C5E57">
        <w:rPr>
          <w:vertAlign w:val="subscript"/>
        </w:rPr>
        <w:t>2</w:t>
      </w:r>
      <w:r w:rsidRPr="0041121A">
        <w:t>O/kgN</w:t>
      </w:r>
      <w:r w:rsidRPr="000C5E57">
        <w:rPr>
          <w:vertAlign w:val="subscript"/>
        </w:rPr>
        <w:t>2</w:t>
      </w:r>
      <w:r w:rsidRPr="0041121A">
        <w:t>O-N] * GWP [kgCO</w:t>
      </w:r>
      <w:r w:rsidRPr="000C5E57">
        <w:rPr>
          <w:vertAlign w:val="subscript"/>
        </w:rPr>
        <w:t>2e</w:t>
      </w:r>
      <w:r w:rsidRPr="0041121A">
        <w:t>/kgN</w:t>
      </w:r>
      <w:r w:rsidRPr="000C5E57">
        <w:rPr>
          <w:vertAlign w:val="subscript"/>
        </w:rPr>
        <w:t>2</w:t>
      </w:r>
      <w:r w:rsidRPr="0041121A">
        <w:t>O]</w:t>
      </w:r>
    </w:p>
    <w:p w14:paraId="1064FD95" w14:textId="77777777" w:rsidR="000C5E57" w:rsidRDefault="000C5E57" w:rsidP="000C5E57"/>
    <w:p w14:paraId="49260770" w14:textId="46405DEA" w:rsidR="000C5E57" w:rsidRPr="0041121A" w:rsidRDefault="000C5E57" w:rsidP="000C5E57">
      <w:r w:rsidRPr="0041121A">
        <w:t>Hvor GWP er drivhuspotentialet af N</w:t>
      </w:r>
      <w:r w:rsidRPr="005415E5">
        <w:rPr>
          <w:vertAlign w:val="subscript"/>
        </w:rPr>
        <w:t>2</w:t>
      </w:r>
      <w:r w:rsidRPr="0041121A">
        <w:t>O (</w:t>
      </w:r>
      <w:r w:rsidR="007E4F2B">
        <w:t>GWP = G</w:t>
      </w:r>
      <w:r w:rsidRPr="0041121A">
        <w:t xml:space="preserve">lobal </w:t>
      </w:r>
      <w:r w:rsidR="007E4F2B">
        <w:t>W</w:t>
      </w:r>
      <w:r w:rsidRPr="0041121A">
        <w:t xml:space="preserve">arming </w:t>
      </w:r>
      <w:r w:rsidR="007E4F2B">
        <w:t>P</w:t>
      </w:r>
      <w:r w:rsidRPr="0041121A">
        <w:t>otential).</w:t>
      </w:r>
    </w:p>
    <w:p w14:paraId="3E3792D7" w14:textId="77777777" w:rsidR="005C1D71" w:rsidRDefault="005C1D71" w:rsidP="000C5E57"/>
    <w:p w14:paraId="52F83B3D" w14:textId="36643AFB" w:rsidR="000C5E57" w:rsidRDefault="000C5E57" w:rsidP="000C5E57">
      <w:r w:rsidRPr="0041121A">
        <w:t>Som EF kan man enten anvende en national standardfaktor, som er baseret på rapportering fra fem renseanlæg i DK, eller alternativt kan der anvendes en lokalt målt EF over det sidste år. Den lokalt målte kan basere sig på forskellige målerteknologier (vandfasemåling eller gasfasemåling).</w:t>
      </w:r>
    </w:p>
    <w:p w14:paraId="18056E0D" w14:textId="77777777" w:rsidR="000C5E57" w:rsidRPr="0041121A" w:rsidRDefault="000C5E57" w:rsidP="000C5E57">
      <w:r>
        <w:t>D</w:t>
      </w:r>
      <w:r w:rsidRPr="0041121A">
        <w:t>er lægges op til at selskaberne har frihed til selv at vælge hvilken EF, som anvendes, men med følgende opfordring til prioriteringshierarki, da en lokal EF anses som værende det mest retvisende:</w:t>
      </w:r>
    </w:p>
    <w:p w14:paraId="235BA8DD" w14:textId="584EA347" w:rsidR="000C5E57" w:rsidRPr="005C1D71" w:rsidRDefault="000C5E57" w:rsidP="005C1D71">
      <w:pPr>
        <w:pStyle w:val="Listeafsnit"/>
        <w:numPr>
          <w:ilvl w:val="0"/>
          <w:numId w:val="19"/>
        </w:numPr>
        <w:rPr>
          <w:rFonts w:asciiTheme="minorHAnsi" w:hAnsiTheme="minorHAnsi" w:cstheme="minorHAnsi"/>
          <w:sz w:val="18"/>
          <w:szCs w:val="18"/>
        </w:rPr>
      </w:pPr>
      <w:r w:rsidRPr="005C1D71">
        <w:rPr>
          <w:rFonts w:asciiTheme="minorHAnsi" w:hAnsiTheme="minorHAnsi" w:cstheme="minorHAnsi"/>
          <w:sz w:val="18"/>
          <w:szCs w:val="18"/>
        </w:rPr>
        <w:t>Lokal målt eller beregnet EF</w:t>
      </w:r>
    </w:p>
    <w:p w14:paraId="0E69EC59" w14:textId="78E642F3" w:rsidR="000C5E57" w:rsidRPr="005C1D71" w:rsidRDefault="000C5E57" w:rsidP="005C1D71">
      <w:pPr>
        <w:pStyle w:val="Listeafsnit"/>
        <w:numPr>
          <w:ilvl w:val="0"/>
          <w:numId w:val="19"/>
        </w:numPr>
        <w:rPr>
          <w:rFonts w:asciiTheme="minorHAnsi" w:hAnsiTheme="minorHAnsi" w:cstheme="minorHAnsi"/>
          <w:sz w:val="18"/>
          <w:szCs w:val="18"/>
        </w:rPr>
      </w:pPr>
      <w:r w:rsidRPr="005C1D71">
        <w:rPr>
          <w:rFonts w:asciiTheme="minorHAnsi" w:hAnsiTheme="minorHAnsi" w:cstheme="minorHAnsi"/>
          <w:sz w:val="18"/>
          <w:szCs w:val="18"/>
        </w:rPr>
        <w:t>National standard EF</w:t>
      </w:r>
    </w:p>
    <w:p w14:paraId="109CBF71" w14:textId="28EDDF0B" w:rsidR="000C5E57" w:rsidRPr="005C1D71" w:rsidRDefault="000C5E57" w:rsidP="005C1D71">
      <w:pPr>
        <w:pStyle w:val="Listeafsnit"/>
        <w:numPr>
          <w:ilvl w:val="0"/>
          <w:numId w:val="19"/>
        </w:numPr>
        <w:rPr>
          <w:rFonts w:asciiTheme="minorHAnsi" w:hAnsiTheme="minorHAnsi" w:cstheme="minorHAnsi"/>
          <w:sz w:val="18"/>
          <w:szCs w:val="18"/>
        </w:rPr>
      </w:pPr>
      <w:r w:rsidRPr="005C1D71">
        <w:rPr>
          <w:rFonts w:asciiTheme="minorHAnsi" w:hAnsiTheme="minorHAnsi" w:cstheme="minorHAnsi"/>
          <w:sz w:val="18"/>
          <w:szCs w:val="18"/>
        </w:rPr>
        <w:t>International EF</w:t>
      </w:r>
    </w:p>
    <w:p w14:paraId="7B7DD82D" w14:textId="77777777" w:rsidR="007E4F2B" w:rsidRDefault="007E4F2B" w:rsidP="000C5E57">
      <w:pPr>
        <w:rPr>
          <w:lang w:val="en-US"/>
        </w:rPr>
      </w:pPr>
    </w:p>
    <w:p w14:paraId="686912DD" w14:textId="7D9E4155" w:rsidR="000C5E57" w:rsidRPr="004A46A6" w:rsidRDefault="000C5E57" w:rsidP="000C5E57">
      <w:r w:rsidRPr="004A46A6">
        <w:t>Anvendelse af lokale emissionsfaktorer frem for generiske nationale standardfaktorer ligger i tråd med anbefalingerne fra GHG</w:t>
      </w:r>
      <w:r w:rsidR="007E4F2B" w:rsidRPr="004A46A6">
        <w:t>-</w:t>
      </w:r>
      <w:r w:rsidRPr="004A46A6">
        <w:t>protokollen og EU Kommissionens standarder (Bilag B).</w:t>
      </w:r>
    </w:p>
    <w:p w14:paraId="11DAABAC" w14:textId="419B6C12" w:rsidR="000C5E57" w:rsidRPr="007E4F2B" w:rsidRDefault="000C5E57" w:rsidP="000C5E57">
      <w:r w:rsidRPr="007E4F2B">
        <w:t>Ved anvendelse af lokale EF skal der vedlægges dokumentation for referencekilden til eller beregningen af den lokale EF.</w:t>
      </w:r>
    </w:p>
    <w:p w14:paraId="028DCA55" w14:textId="77777777" w:rsidR="005C1D71" w:rsidRDefault="005C1D71" w:rsidP="000C5E57"/>
    <w:p w14:paraId="41A99AF9" w14:textId="1497BF8D" w:rsidR="005C1D71" w:rsidRDefault="005C1D71">
      <w:r>
        <w:br w:type="page"/>
      </w:r>
    </w:p>
    <w:p w14:paraId="146B2717" w14:textId="2CA7EF7D" w:rsidR="005C1D71" w:rsidRDefault="005C1D71" w:rsidP="005C1D71">
      <w:pPr>
        <w:pStyle w:val="Overskrift1"/>
      </w:pPr>
      <w:bookmarkStart w:id="7" w:name="_Toc125723581"/>
      <w:r>
        <w:lastRenderedPageBreak/>
        <w:t>Poster i revideret vejledning</w:t>
      </w:r>
      <w:bookmarkEnd w:id="7"/>
    </w:p>
    <w:p w14:paraId="560B521E" w14:textId="0E00E6C4" w:rsidR="005C1D71" w:rsidRDefault="005C1D71" w:rsidP="005C1D71">
      <w:pPr>
        <w:pStyle w:val="Overskrift2"/>
      </w:pPr>
      <w:bookmarkStart w:id="8" w:name="_Toc125723582"/>
      <w:r>
        <w:t>Drikkevand</w:t>
      </w:r>
      <w:bookmarkEnd w:id="8"/>
    </w:p>
    <w:p w14:paraId="4CC27C96" w14:textId="77777777" w:rsidR="005C1D71" w:rsidRDefault="005C1D71" w:rsidP="005C1D71">
      <w:pPr>
        <w:pStyle w:val="Overskrift3"/>
        <w:numPr>
          <w:ilvl w:val="0"/>
          <w:numId w:val="0"/>
        </w:numPr>
        <w:ind w:left="794"/>
      </w:pPr>
    </w:p>
    <w:p w14:paraId="53A1B85B" w14:textId="6C59D162" w:rsidR="005C1D71" w:rsidRDefault="005C1D71" w:rsidP="005C1D71">
      <w:pPr>
        <w:pStyle w:val="Overskrift3"/>
      </w:pPr>
      <w:bookmarkStart w:id="9" w:name="_Toc125723583"/>
      <w:r>
        <w:t>Scope 1</w:t>
      </w:r>
      <w:bookmarkEnd w:id="9"/>
    </w:p>
    <w:p w14:paraId="15322D80" w14:textId="3FF1908E" w:rsidR="005C1D71" w:rsidRPr="005C1D71" w:rsidRDefault="005C1D71">
      <w:pPr>
        <w:rPr>
          <w:i/>
          <w:iCs/>
        </w:rPr>
      </w:pPr>
      <w:r w:rsidRPr="005C1D71">
        <w:rPr>
          <w:i/>
          <w:iCs/>
        </w:rPr>
        <w:t>Inkluderede poster</w:t>
      </w:r>
    </w:p>
    <w:p w14:paraId="57C350B7" w14:textId="77777777" w:rsidR="005C1D71" w:rsidRPr="0041121A" w:rsidRDefault="005C1D71" w:rsidP="005C1D71">
      <w:r w:rsidRPr="0041121A">
        <w:t>Direkte metanemissioner fra vandværker inkluderes. Metan frigives i forbindelse med beluftning af råvand fra grundvandsboringer. Metankoncentrationen kan variere fra boring til boring. Hvis ikke koncentrationen i råvandet kendes kan en gennemsnitlig koncentration på 0,6 mg CH</w:t>
      </w:r>
      <w:r w:rsidRPr="005415E5">
        <w:rPr>
          <w:vertAlign w:val="subscript"/>
        </w:rPr>
        <w:t>4</w:t>
      </w:r>
      <w:r w:rsidRPr="0041121A">
        <w:t>/L benyttes. Det antages, at alt metan fra råvandet strippes i vandværket. CO</w:t>
      </w:r>
      <w:r w:rsidRPr="005C1D71">
        <w:rPr>
          <w:vertAlign w:val="subscript"/>
        </w:rPr>
        <w:t>2</w:t>
      </w:r>
      <w:r w:rsidRPr="0041121A">
        <w:t xml:space="preserve"> emissionen herfra fås ved at gange den </w:t>
      </w:r>
      <w:r>
        <w:t>udpumpede</w:t>
      </w:r>
      <w:r w:rsidRPr="0041121A">
        <w:t xml:space="preserve"> vandmængde med metankoncentrationen og med metans drivhuspotentiale (GWP - global warming potential).</w:t>
      </w:r>
      <w:r>
        <w:t xml:space="preserve"> For boring med råvand, som ikke indeholder metan af betydelig størrelse, vil denne post være nul.</w:t>
      </w:r>
    </w:p>
    <w:p w14:paraId="7AFC6B85" w14:textId="77777777" w:rsidR="005C1D71" w:rsidRPr="0041121A" w:rsidRDefault="005C1D71" w:rsidP="005C1D71">
      <w:r w:rsidRPr="0041121A">
        <w:t>CO</w:t>
      </w:r>
      <w:r w:rsidRPr="005C1D71">
        <w:rPr>
          <w:vertAlign w:val="subscript"/>
        </w:rPr>
        <w:t>2</w:t>
      </w:r>
      <w:r w:rsidRPr="0041121A">
        <w:t xml:space="preserve"> emission i forbindelse med opvarmning ved olie- eller gasfyr inkluderes. Denne emission opgøres som energiforbruget ganget med den relevante EF.</w:t>
      </w:r>
    </w:p>
    <w:p w14:paraId="40B5D4DD" w14:textId="77777777" w:rsidR="005C1D71" w:rsidRPr="005C1D71" w:rsidRDefault="005C1D71" w:rsidP="005C1D71"/>
    <w:p w14:paraId="1AB3EC64" w14:textId="77777777" w:rsidR="005C1D71" w:rsidRPr="005C1D71" w:rsidRDefault="005C1D71" w:rsidP="005C1D71">
      <w:pPr>
        <w:rPr>
          <w:i/>
          <w:iCs/>
        </w:rPr>
      </w:pPr>
      <w:r w:rsidRPr="005C1D71">
        <w:rPr>
          <w:i/>
          <w:iCs/>
        </w:rPr>
        <w:t>Ikke inkluderede poster</w:t>
      </w:r>
    </w:p>
    <w:p w14:paraId="03808476" w14:textId="3B7A4028" w:rsidR="005C1D71" w:rsidRPr="0041121A" w:rsidRDefault="005C1D71" w:rsidP="005C1D71">
      <w:r w:rsidRPr="0041121A">
        <w:t>CO</w:t>
      </w:r>
      <w:r w:rsidRPr="005C1D71">
        <w:rPr>
          <w:vertAlign w:val="subscript"/>
        </w:rPr>
        <w:t>2</w:t>
      </w:r>
      <w:r w:rsidRPr="0041121A">
        <w:t xml:space="preserve"> emission fra intern transport inkluderes ikke. Denne post har været diskuteret på workshop </w:t>
      </w:r>
      <w:r>
        <w:t>og overvejet medtaget som nyt element</w:t>
      </w:r>
      <w:r w:rsidR="007E4F2B">
        <w:t xml:space="preserve"> </w:t>
      </w:r>
      <w:r w:rsidRPr="0041121A">
        <w:t>(Bilag A). Det vurderedes, at den udgør en lille post i det samlede regnskab, så den kan negligeres.</w:t>
      </w:r>
    </w:p>
    <w:p w14:paraId="746644F5" w14:textId="77777777" w:rsidR="005C1D71" w:rsidRPr="0041121A" w:rsidRDefault="005C1D71" w:rsidP="005C1D71">
      <w:r w:rsidRPr="0041121A">
        <w:t>Yderligere er det ikke alle drikkevandsselskaber, som systematisk dokumenterer kørte kilometer samt type af drivstof anvendt ved transport.</w:t>
      </w:r>
    </w:p>
    <w:p w14:paraId="31436849" w14:textId="0204840D" w:rsidR="005C1D71" w:rsidRDefault="005C1D71"/>
    <w:p w14:paraId="7EDD4F01" w14:textId="34FBCDDF" w:rsidR="005C1D71" w:rsidRPr="005C1D71" w:rsidRDefault="005C1D71" w:rsidP="005C1D71">
      <w:pPr>
        <w:pStyle w:val="Overskrift3"/>
      </w:pPr>
      <w:bookmarkStart w:id="10" w:name="_Toc125723584"/>
      <w:r>
        <w:t>Scope 2</w:t>
      </w:r>
      <w:bookmarkEnd w:id="10"/>
    </w:p>
    <w:p w14:paraId="58EE695F" w14:textId="77777777" w:rsid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Forbrug af købt elektricitet og fjernvarme inkluderes. Forbrug af energi fra egen produktion indregnes indirekte som en reduktion i forbrug af købt energi.</w:t>
      </w:r>
    </w:p>
    <w:p w14:paraId="4F646366" w14:textId="14C2C4DF" w:rsid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Grunddata til elektricitetsforbrug kan tages fra performancebenchmarking og ganges med den valgte EF (lokal eller national standard) til beregning af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emissionen.</w:t>
      </w:r>
    </w:p>
    <w:p w14:paraId="5F68C3FC" w14:textId="063F8F2D"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Grunddata til fjernvarmeforbrug kan enten fås fra performancebenchmarking, hvor det indrapporterede varmeforbrug fratrækkes evt. varme produceret på basis af olie og/eller gas, eller alternativt indtastes separat som solgt kWh fjernvarme per år.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emissionen fra fjernvarmeforbrug fås ved at gange grunddata-forbruget med EF for fjernvarmen. Her kan enten benyttes den angivne nationale faktor eller en lokal EF, som mange fjernvarmeselskaber stiller til rådighed for deres kunder.</w:t>
      </w:r>
    </w:p>
    <w:p w14:paraId="461C44C8" w14:textId="6DB1A9BA" w:rsidR="005C1D71" w:rsidRDefault="005C1D71"/>
    <w:p w14:paraId="53C930C4" w14:textId="219195C4" w:rsidR="005C1D71" w:rsidRDefault="007E086B" w:rsidP="007E086B">
      <w:pPr>
        <w:pStyle w:val="Overskrift3"/>
      </w:pPr>
      <w:bookmarkStart w:id="11" w:name="_Toc125723585"/>
      <w:r>
        <w:t>Scope 3</w:t>
      </w:r>
      <w:bookmarkEnd w:id="11"/>
    </w:p>
    <w:p w14:paraId="093CB0EE" w14:textId="77777777" w:rsidR="007E086B" w:rsidRPr="007E086B" w:rsidRDefault="007E086B" w:rsidP="007E086B">
      <w:pPr>
        <w:rPr>
          <w:i/>
          <w:iCs/>
        </w:rPr>
      </w:pPr>
      <w:r w:rsidRPr="007E086B">
        <w:rPr>
          <w:i/>
          <w:iCs/>
        </w:rPr>
        <w:t>Inkluderede poster</w:t>
      </w:r>
    </w:p>
    <w:p w14:paraId="611B5B22" w14:textId="23C8039C"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Kemikalier og andre forbrugsstoffer, så som aktiv</w:t>
      </w:r>
      <w:r w:rsidR="007E4F2B">
        <w:rPr>
          <w:rFonts w:ascii="Arial" w:eastAsiaTheme="minorHAnsi" w:hAnsi="Arial" w:cstheme="minorBidi"/>
          <w:sz w:val="18"/>
          <w:szCs w:val="18"/>
          <w:lang w:val="da-DK"/>
        </w:rPr>
        <w:t>t</w:t>
      </w:r>
      <w:r w:rsidRPr="007E086B">
        <w:rPr>
          <w:rFonts w:ascii="Arial" w:eastAsiaTheme="minorHAnsi" w:hAnsi="Arial" w:cstheme="minorBidi"/>
          <w:sz w:val="18"/>
          <w:szCs w:val="18"/>
          <w:lang w:val="da-DK"/>
        </w:rPr>
        <w:t xml:space="preserve"> kul anvendes i stigende grad af drikkevandsselskaberne til behandling af drikkevand i forbindelse med fjernelse af pesticidrester og andre mikroforureninger og i forbindelse med central blødgøring. Mængden af kemikalier og forbrugsstoffer er som regel lettilgængelig for selskaberne, da de indrapporteres i forbindelse med PRTR (Pollutant Release and Transfer Register)-indberetning og/eller Grønne regnskaber.</w:t>
      </w:r>
    </w:p>
    <w:p w14:paraId="061E7945"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emissionen fra forbrug af kemikalier og andre forbrugsstoffer opgøres ved at gange de indtastede mængder med en EF. Hvis leverandører oplyser en EF kan denne anvendes, alternativt kan der anvendes en standardfaktor. De mest almindeligt anvendte kemikalier og forbrugsstoffer er angivet med tilhørende standard EF og reference i bilag C.</w:t>
      </w:r>
    </w:p>
    <w:p w14:paraId="5A1F102D" w14:textId="77777777" w:rsidR="007E086B" w:rsidRPr="007E086B" w:rsidRDefault="007E086B" w:rsidP="007E086B">
      <w:pPr>
        <w:pStyle w:val="Brdtekst"/>
        <w:spacing w:line="260" w:lineRule="atLeast"/>
        <w:rPr>
          <w:rFonts w:ascii="Arial" w:eastAsiaTheme="minorHAnsi" w:hAnsi="Arial" w:cstheme="minorBidi"/>
          <w:sz w:val="18"/>
          <w:szCs w:val="18"/>
          <w:lang w:val="da-DK"/>
        </w:rPr>
      </w:pPr>
    </w:p>
    <w:p w14:paraId="74BC6C74" w14:textId="77777777" w:rsidR="007E086B" w:rsidRPr="007E086B" w:rsidRDefault="007E086B" w:rsidP="007E086B">
      <w:pPr>
        <w:rPr>
          <w:i/>
          <w:iCs/>
        </w:rPr>
      </w:pPr>
      <w:r w:rsidRPr="007E086B">
        <w:rPr>
          <w:i/>
          <w:iCs/>
        </w:rPr>
        <w:t>Ikke inkluderede poster</w:t>
      </w:r>
    </w:p>
    <w:p w14:paraId="7B99A3BC"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 xml:space="preserve">Transport af kemikalier og forbrugsstoffer inkluderes ikke, da de relevante informationer kan </w:t>
      </w:r>
      <w:r w:rsidRPr="007E086B">
        <w:rPr>
          <w:rFonts w:ascii="Arial" w:eastAsiaTheme="minorHAnsi" w:hAnsi="Arial" w:cstheme="minorBidi"/>
          <w:sz w:val="18"/>
          <w:szCs w:val="18"/>
          <w:lang w:val="da-DK"/>
        </w:rPr>
        <w:lastRenderedPageBreak/>
        <w:t>være vanskelige at fremskaffe. Informationerne findes ofte hos selskabernes leverandører og ikke i selve selskaberne, samtidig med at selve bidraget fra denne transport til det samlede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regnskab erfaringsmæssigt er lille.</w:t>
      </w:r>
    </w:p>
    <w:p w14:paraId="502B5E67"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Reinvesteringer i forbindelse med drift, som fx udskiftning af pumper, filtre, renovering af bygninger, ledninger, m.m. inkluderes ikke, da det ikke anses som en del af den daglige drift.</w:t>
      </w:r>
    </w:p>
    <w:p w14:paraId="2AD1800B"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Andre indkøb af materialer og services til for eksempel kontordrift, arbejdstøj, o.l. inkluderes ikke, da det tilsvarende transporten er data, som kan være vanskelige at skaffe og at bidraget til det samlede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regnskab er lavt.</w:t>
      </w:r>
    </w:p>
    <w:p w14:paraId="6CD70338" w14:textId="77777777" w:rsidR="005C1D71" w:rsidRDefault="005C1D71"/>
    <w:p w14:paraId="5F123486" w14:textId="3E602B25" w:rsidR="005C1D71" w:rsidRDefault="007E086B" w:rsidP="007E086B">
      <w:pPr>
        <w:pStyle w:val="Overskrift3"/>
      </w:pPr>
      <w:bookmarkStart w:id="12" w:name="_Toc125723586"/>
      <w:r>
        <w:t>Undgåede emissioner og CO</w:t>
      </w:r>
      <w:r w:rsidRPr="007E086B">
        <w:rPr>
          <w:vertAlign w:val="subscript"/>
        </w:rPr>
        <w:t>2</w:t>
      </w:r>
      <w:r>
        <w:t>-optagelse</w:t>
      </w:r>
      <w:bookmarkEnd w:id="12"/>
    </w:p>
    <w:p w14:paraId="2669CEC4" w14:textId="77777777" w:rsidR="007E086B" w:rsidRPr="007E086B" w:rsidRDefault="007E086B" w:rsidP="007E086B">
      <w:pPr>
        <w:pStyle w:val="Brdtekst"/>
        <w:spacing w:line="260" w:lineRule="atLeast"/>
        <w:rPr>
          <w:rFonts w:ascii="Arial" w:eastAsiaTheme="minorHAnsi" w:hAnsi="Arial" w:cstheme="minorBidi"/>
          <w:i/>
          <w:iCs/>
          <w:sz w:val="18"/>
          <w:szCs w:val="18"/>
          <w:lang w:val="da-DK"/>
        </w:rPr>
      </w:pPr>
      <w:r w:rsidRPr="007E086B">
        <w:rPr>
          <w:rFonts w:ascii="Arial" w:eastAsiaTheme="minorHAnsi" w:hAnsi="Arial" w:cstheme="minorBidi"/>
          <w:i/>
          <w:iCs/>
          <w:sz w:val="18"/>
          <w:szCs w:val="18"/>
          <w:lang w:val="da-DK"/>
        </w:rPr>
        <w:t>Omlægning af arealanvendelse</w:t>
      </w:r>
    </w:p>
    <w:p w14:paraId="442DF5CB"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Ved omlægning af landbrugsarealer til andre naturtyper optages og bindes mere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fra atmosfæren i biomasse og/eller organisk materiale i jorden omsættes ikke med samme hastighed, som hvis arealanvendelse ikke ændres. Tidshorisonten for denne binding afhænger af naturtypen samt hvor sikkert det er at denne arealanvendelse opretholdes og ikke ændres i fremtiden. Samtidig fungerer disse omlægninger ofte som beskyttelse af grundvandsboringer til drikkevandsforsyning.</w:t>
      </w:r>
    </w:p>
    <w:p w14:paraId="323B3640"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Beregning af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reduktionen foretages på baggrund af information om størrelse på omlagte arealer, som er takstfinansieret af vandselskabet til drikkevandsbeskyttelse, samt emissionsfaktorer for den etablerede naturtype.</w:t>
      </w:r>
    </w:p>
    <w:p w14:paraId="249D165C"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Ved skovrejsning vil emissionsfaktoren (hvor meget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der optages) variere med træart, jordbunds- type og alder på kulturen. Enten kan der beregnes en lokal emissionsfaktor baseret på detaljeret information om disse (fx med tal fra Johansen et al., 2020) eller benyttes en standardfaktor, der tager højde for om skoven er &lt;10 år eller &gt;10 år jf. bilag C. </w:t>
      </w:r>
    </w:p>
    <w:p w14:paraId="396F8A7C"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Udtagning af lavbundslandbrugsjord til vådområder har en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reducerende effekt ved at der skabes iltfrie forhold, som nedsætter omdannelse af organisk materiale i jorden. Emissionsfaktoren vil afhænge af dyrkningsformen og kulstofindholdet i den omlagte lavbundsjord. Enten kan der beregnes en lokal emissionsfaktor baseret på detaljeret information om disse eller benyttes en standard faktor (Klimarådet, 2020) jf. bilag D.</w:t>
      </w:r>
    </w:p>
    <w:p w14:paraId="04E7E2B9" w14:textId="77777777" w:rsidR="007E086B" w:rsidRPr="007E086B" w:rsidRDefault="007E086B" w:rsidP="007E086B">
      <w:pPr>
        <w:pStyle w:val="Brdtekst"/>
        <w:spacing w:line="260" w:lineRule="atLeast"/>
        <w:rPr>
          <w:rFonts w:ascii="Arial" w:eastAsiaTheme="minorHAnsi" w:hAnsi="Arial" w:cstheme="minorBidi"/>
          <w:sz w:val="18"/>
          <w:szCs w:val="18"/>
          <w:lang w:val="da-DK"/>
        </w:rPr>
      </w:pPr>
    </w:p>
    <w:p w14:paraId="4EF17C44"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Ved omlægning af landbrugsjord til andre naturtype kan der tilsvarende optages og bindes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Effekten af dette kan beregnes som arealet af det omlagte område ganget med en lokalt angivet emissionsfaktor. Bemærk at emissionsfaktoren har et negativt fortegn, da denne aktivitet reducerer mængden af CO</w:t>
      </w:r>
      <w:r w:rsidRPr="007E086B">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i atmosfæren.</w:t>
      </w:r>
    </w:p>
    <w:p w14:paraId="21392B39" w14:textId="77777777" w:rsidR="007E086B" w:rsidRPr="007E086B" w:rsidRDefault="007E086B" w:rsidP="007E086B">
      <w:pPr>
        <w:pStyle w:val="Brdtekst"/>
        <w:spacing w:line="260" w:lineRule="atLeast"/>
        <w:rPr>
          <w:rFonts w:ascii="Arial" w:eastAsiaTheme="minorHAnsi" w:hAnsi="Arial" w:cstheme="minorBidi"/>
          <w:sz w:val="18"/>
          <w:szCs w:val="18"/>
          <w:lang w:val="da-DK"/>
        </w:rPr>
      </w:pPr>
    </w:p>
    <w:p w14:paraId="293C007A" w14:textId="77777777" w:rsidR="007E086B" w:rsidRPr="007E086B" w:rsidRDefault="007E086B" w:rsidP="007E086B">
      <w:pPr>
        <w:pStyle w:val="Brdtekst"/>
        <w:spacing w:line="260" w:lineRule="atLeast"/>
        <w:rPr>
          <w:rFonts w:ascii="Arial" w:eastAsiaTheme="minorHAnsi" w:hAnsi="Arial" w:cstheme="minorBidi"/>
          <w:i/>
          <w:iCs/>
          <w:sz w:val="18"/>
          <w:szCs w:val="18"/>
          <w:lang w:val="da-DK"/>
        </w:rPr>
      </w:pPr>
      <w:r w:rsidRPr="007E086B">
        <w:rPr>
          <w:rFonts w:ascii="Arial" w:eastAsiaTheme="minorHAnsi" w:hAnsi="Arial" w:cstheme="minorBidi"/>
          <w:i/>
          <w:iCs/>
          <w:sz w:val="18"/>
          <w:szCs w:val="18"/>
          <w:lang w:val="da-DK"/>
        </w:rPr>
        <w:t>Energiproduktion</w:t>
      </w:r>
    </w:p>
    <w:p w14:paraId="7DEB08D5"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Evt. produceret elektricitet som sælges til el-nettet og ikke forbruges internt, regnes med som en post under de undgåede emissioner, da det erstatter andre energikilder som fx kul eller naturgas.</w:t>
      </w:r>
    </w:p>
    <w:p w14:paraId="3CBEBC47"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Grunddata til elektricitetsproduktionen kan tages fra performancebenchmarking og ganges med den valgte benyttede EF for elektricitetsproduktion fra nettet (lokal eller national standard) for at få den undgåede CO</w:t>
      </w:r>
      <w:r w:rsidRPr="00472662">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emission.</w:t>
      </w:r>
    </w:p>
    <w:p w14:paraId="7C49D505" w14:textId="77777777" w:rsidR="007E086B" w:rsidRPr="007E086B" w:rsidRDefault="007E086B" w:rsidP="007E086B">
      <w:pPr>
        <w:pStyle w:val="Brdtekst"/>
        <w:spacing w:line="260" w:lineRule="atLeast"/>
        <w:rPr>
          <w:rFonts w:ascii="Arial" w:eastAsiaTheme="minorHAnsi" w:hAnsi="Arial" w:cstheme="minorBidi"/>
          <w:sz w:val="18"/>
          <w:szCs w:val="18"/>
          <w:lang w:val="da-DK"/>
        </w:rPr>
      </w:pPr>
      <w:r w:rsidRPr="007E086B">
        <w:rPr>
          <w:rFonts w:ascii="Arial" w:eastAsiaTheme="minorHAnsi" w:hAnsi="Arial" w:cstheme="minorBidi"/>
          <w:sz w:val="18"/>
          <w:szCs w:val="18"/>
          <w:lang w:val="da-DK"/>
        </w:rPr>
        <w:t>Varmeproduktion ved installerede varmepumper kan angives under afsnit 4.3 Andre CO</w:t>
      </w:r>
      <w:r w:rsidRPr="00472662">
        <w:rPr>
          <w:rFonts w:ascii="Arial" w:eastAsiaTheme="minorHAnsi" w:hAnsi="Arial" w:cstheme="minorBidi"/>
          <w:sz w:val="18"/>
          <w:szCs w:val="18"/>
          <w:vertAlign w:val="subscript"/>
          <w:lang w:val="da-DK"/>
        </w:rPr>
        <w:t>2</w:t>
      </w:r>
      <w:r w:rsidRPr="007E086B">
        <w:rPr>
          <w:rFonts w:ascii="Arial" w:eastAsiaTheme="minorHAnsi" w:hAnsi="Arial" w:cstheme="minorBidi"/>
          <w:sz w:val="18"/>
          <w:szCs w:val="18"/>
          <w:lang w:val="da-DK"/>
        </w:rPr>
        <w:t xml:space="preserve"> begrænsende aktiviteter, da det er meget få drikkevandsselskaber, som selv ejer eller har samarbejdsprojekter omkring sådanne installationer.</w:t>
      </w:r>
    </w:p>
    <w:p w14:paraId="0A63FAB1" w14:textId="38952062" w:rsidR="007E086B" w:rsidRDefault="007E086B" w:rsidP="007E086B"/>
    <w:p w14:paraId="4C081F66" w14:textId="33C4E224" w:rsidR="007E086B" w:rsidRDefault="00F34B22" w:rsidP="00F34B22">
      <w:pPr>
        <w:pStyle w:val="Overskrift2"/>
      </w:pPr>
      <w:bookmarkStart w:id="13" w:name="_Toc125723587"/>
      <w:r>
        <w:t>Spildevand</w:t>
      </w:r>
      <w:bookmarkEnd w:id="13"/>
    </w:p>
    <w:p w14:paraId="23243C12" w14:textId="77777777" w:rsidR="00F34B22" w:rsidRPr="00F34B22" w:rsidRDefault="00F34B22" w:rsidP="00F34B22"/>
    <w:p w14:paraId="10A9E4EA" w14:textId="77777777" w:rsidR="00F34B22" w:rsidRDefault="00F34B22" w:rsidP="00F34B22">
      <w:pPr>
        <w:pStyle w:val="Overskrift3"/>
      </w:pPr>
      <w:bookmarkStart w:id="14" w:name="_Toc125723588"/>
      <w:r>
        <w:t>Scope 1</w:t>
      </w:r>
      <w:bookmarkEnd w:id="14"/>
    </w:p>
    <w:p w14:paraId="60BFA90B" w14:textId="77777777" w:rsidR="00F34B22" w:rsidRPr="005C1D71" w:rsidRDefault="00F34B22" w:rsidP="00F34B22">
      <w:pPr>
        <w:rPr>
          <w:i/>
          <w:iCs/>
        </w:rPr>
      </w:pPr>
      <w:r w:rsidRPr="005C1D71">
        <w:rPr>
          <w:i/>
          <w:iCs/>
        </w:rPr>
        <w:t>Inkluderede poster</w:t>
      </w:r>
    </w:p>
    <w:p w14:paraId="13C38E7E" w14:textId="6A187D9E"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Direkte lattergasemissioner dannet i forbindelse med biologisk fjernelse af kvælstof i beluftede tanke på renseanlæg inkluderes. Grunddata er total</w:t>
      </w:r>
      <w:r w:rsidR="007E4F2B">
        <w:rPr>
          <w:rFonts w:ascii="Arial" w:eastAsiaTheme="minorHAnsi" w:hAnsi="Arial" w:cstheme="minorBidi"/>
          <w:sz w:val="18"/>
          <w:szCs w:val="18"/>
          <w:lang w:val="da-DK"/>
        </w:rPr>
        <w:t>-</w:t>
      </w:r>
      <w:r w:rsidRPr="00F34B22">
        <w:rPr>
          <w:rFonts w:ascii="Arial" w:eastAsiaTheme="minorHAnsi" w:hAnsi="Arial" w:cstheme="minorBidi"/>
          <w:sz w:val="18"/>
          <w:szCs w:val="18"/>
          <w:lang w:val="da-DK"/>
        </w:rPr>
        <w:t xml:space="preserve">kvælstof i indløbet og kan angives på baggrund af belastningsdata indrapporteret til PULS og ganges med den valgte benyttede EF (lokal eller national standard på 0,84% (Miljøstyrelsen, 2020)) og lattergas’ drivhuspotentiale </w:t>
      </w:r>
      <w:r w:rsidRPr="00F34B22">
        <w:rPr>
          <w:rFonts w:ascii="Arial" w:eastAsiaTheme="minorHAnsi" w:hAnsi="Arial" w:cstheme="minorBidi"/>
          <w:sz w:val="18"/>
          <w:szCs w:val="18"/>
          <w:lang w:val="da-DK"/>
        </w:rPr>
        <w:lastRenderedPageBreak/>
        <w:t>for at få CO</w:t>
      </w:r>
      <w:r w:rsidRPr="00E96616">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 Hvis der findes en lokal EF baseret på egne </w:t>
      </w:r>
      <w:r w:rsidR="007E4F2B" w:rsidRPr="00F34B22">
        <w:rPr>
          <w:rFonts w:ascii="Arial" w:eastAsiaTheme="minorHAnsi" w:hAnsi="Arial" w:cstheme="minorBidi"/>
          <w:sz w:val="18"/>
          <w:szCs w:val="18"/>
          <w:lang w:val="da-DK"/>
        </w:rPr>
        <w:t>målinger,</w:t>
      </w:r>
      <w:r w:rsidRPr="00F34B22">
        <w:rPr>
          <w:rFonts w:ascii="Arial" w:eastAsiaTheme="minorHAnsi" w:hAnsi="Arial" w:cstheme="minorBidi"/>
          <w:sz w:val="18"/>
          <w:szCs w:val="18"/>
          <w:lang w:val="da-DK"/>
        </w:rPr>
        <w:t xml:space="preserve"> bør denne EF benyttes frem for den nationale standard faktor.</w:t>
      </w:r>
    </w:p>
    <w:p w14:paraId="503E3B95"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Metanemissioner fra biogasproduktion og -håndtering inkluderes. Her skal inkluderes både metantab i forbindelse med rådnetanken, efterfølgende slamlagre og gasanvendelse (kedel, gasmotor, opgraderingsanlæg, e.l.). Der anbefales anvendt en lokal måling på det samlede tab eller en sum af de største punktkilder, hvis sådanne er fortaget, og alternativt en nylig publiceret samlet national standard EF på 7,7% (Energistyrelsen, 2021) jf. Bilag C. Metanemissionen beregnes som det procentuelle metantab (EF) ganget med biogasproduktionen i Nm</w:t>
      </w:r>
      <w:r w:rsidRPr="001A6D3C">
        <w:rPr>
          <w:rFonts w:ascii="Arial" w:eastAsiaTheme="minorHAnsi" w:hAnsi="Arial" w:cstheme="minorBidi"/>
          <w:sz w:val="18"/>
          <w:szCs w:val="18"/>
          <w:vertAlign w:val="superscript"/>
          <w:lang w:val="da-DK"/>
        </w:rPr>
        <w:t>3</w:t>
      </w:r>
      <w:r w:rsidRPr="00F34B22">
        <w:rPr>
          <w:rFonts w:ascii="Arial" w:eastAsiaTheme="minorHAnsi" w:hAnsi="Arial" w:cstheme="minorBidi"/>
          <w:sz w:val="18"/>
          <w:szCs w:val="18"/>
          <w:lang w:val="da-DK"/>
        </w:rPr>
        <w:t>/år, som ganges med densiteten (0,72 kg CH</w:t>
      </w:r>
      <w:r w:rsidRPr="00E96616">
        <w:rPr>
          <w:rFonts w:ascii="Arial" w:eastAsiaTheme="minorHAnsi" w:hAnsi="Arial" w:cstheme="minorBidi"/>
          <w:sz w:val="18"/>
          <w:szCs w:val="18"/>
          <w:vertAlign w:val="subscript"/>
          <w:lang w:val="da-DK"/>
        </w:rPr>
        <w:t>4</w:t>
      </w:r>
      <w:r w:rsidRPr="00F34B22">
        <w:rPr>
          <w:rFonts w:ascii="Arial" w:eastAsiaTheme="minorHAnsi" w:hAnsi="Arial" w:cstheme="minorBidi"/>
          <w:sz w:val="18"/>
          <w:szCs w:val="18"/>
          <w:lang w:val="da-DK"/>
        </w:rPr>
        <w:t>/Nm</w:t>
      </w:r>
      <w:r w:rsidRPr="00E96616">
        <w:rPr>
          <w:rFonts w:ascii="Arial" w:eastAsiaTheme="minorHAnsi" w:hAnsi="Arial" w:cstheme="minorBidi"/>
          <w:sz w:val="18"/>
          <w:szCs w:val="18"/>
          <w:vertAlign w:val="superscript"/>
          <w:lang w:val="da-DK"/>
        </w:rPr>
        <w:t>3</w:t>
      </w:r>
      <w:r w:rsidRPr="00F34B22">
        <w:rPr>
          <w:rFonts w:ascii="Arial" w:eastAsiaTheme="minorHAnsi" w:hAnsi="Arial" w:cstheme="minorBidi"/>
          <w:sz w:val="18"/>
          <w:szCs w:val="18"/>
          <w:lang w:val="da-DK"/>
        </w:rPr>
        <w:t>) og metankoncentrationen i biogassen. Her kan enten benyttes en standardkoncentration på 65% (0,65), eller en faktisk målt på anlægget. CO</w:t>
      </w:r>
      <w:r w:rsidRPr="00E96616">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 fås ved at gange metanemissionen med metans drivhuspotentiale.</w:t>
      </w:r>
    </w:p>
    <w:p w14:paraId="7E80ABBA" w14:textId="77777777" w:rsidR="00F34B22" w:rsidRPr="00F34B22" w:rsidRDefault="00F34B22" w:rsidP="00F34B22">
      <w:pPr>
        <w:pStyle w:val="Brdtekst"/>
        <w:spacing w:line="260" w:lineRule="atLeast"/>
        <w:jc w:val="both"/>
        <w:rPr>
          <w:rFonts w:ascii="Arial" w:eastAsiaTheme="minorHAnsi" w:hAnsi="Arial" w:cstheme="minorBidi"/>
          <w:sz w:val="18"/>
          <w:szCs w:val="18"/>
          <w:lang w:val="da-DK"/>
        </w:rPr>
      </w:pPr>
      <w:r w:rsidRPr="00F34B22">
        <w:rPr>
          <w:rFonts w:ascii="Arial" w:eastAsiaTheme="minorHAnsi" w:hAnsi="Arial" w:cstheme="minorBidi"/>
          <w:sz w:val="18"/>
          <w:szCs w:val="18"/>
          <w:lang w:val="da-DK"/>
        </w:rPr>
        <w:t>CO</w:t>
      </w:r>
      <w:r w:rsidRPr="00E96616">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 i forbindelse med opvarmning ved olie- eller gasfyr inkluderes. Den opgøres som energiforbruget ganget med en EF. Det gælder både varmeforbrug i forbindelse med drift af afløbssystemer og renseanlæg.</w:t>
      </w:r>
    </w:p>
    <w:p w14:paraId="7649163F" w14:textId="36306B5B" w:rsidR="007E086B" w:rsidRDefault="007E086B" w:rsidP="007E086B"/>
    <w:p w14:paraId="08ACF8E0" w14:textId="77777777" w:rsidR="00F34B22" w:rsidRPr="007E086B" w:rsidRDefault="00F34B22" w:rsidP="00F34B22">
      <w:pPr>
        <w:rPr>
          <w:i/>
          <w:iCs/>
        </w:rPr>
      </w:pPr>
      <w:r w:rsidRPr="007E086B">
        <w:rPr>
          <w:i/>
          <w:iCs/>
        </w:rPr>
        <w:t>Ikke inkluderede poster</w:t>
      </w:r>
    </w:p>
    <w:p w14:paraId="65371AA4"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 fra intern transport inkluderes ikke. Denne post har været diskuteret på afholdte workshops. Det vurderedes at intern transport udgør en lille post i det samlede regnskab, så den kan negligeres. Yderligere er det ikke alle spildevandsselskaber, som systematisk dokumenterer kørte kilometer samt type af drivstof anvendt ved intern transport.</w:t>
      </w:r>
    </w:p>
    <w:p w14:paraId="7A9340EC" w14:textId="622DCA86" w:rsidR="00F34B22" w:rsidRDefault="00F34B22" w:rsidP="007E086B"/>
    <w:p w14:paraId="6487614E" w14:textId="77777777" w:rsidR="00F34B22" w:rsidRPr="005C1D71" w:rsidRDefault="00F34B22" w:rsidP="00F34B22">
      <w:pPr>
        <w:pStyle w:val="Overskrift3"/>
      </w:pPr>
      <w:bookmarkStart w:id="15" w:name="_Toc125723589"/>
      <w:r>
        <w:t>Scope 2</w:t>
      </w:r>
      <w:bookmarkEnd w:id="15"/>
    </w:p>
    <w:p w14:paraId="7CE36317"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Forbrug af købt elektricitet og fjernvarme inkluderes, og gælder forbrug til drift af både afløb og renseanlæg. Forbrug af energi fra egen produktion indregnes dermed indirekte som en reduktion i forbrug af købt energi.</w:t>
      </w:r>
    </w:p>
    <w:p w14:paraId="3A5D5BEC"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Grunddata til elektricitetsforbrug kan tages fra performancebenchmarking og ganges med den valgte benyttede EF (lokal eller national standard) for at få 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w:t>
      </w:r>
    </w:p>
    <w:p w14:paraId="2A9C3C3C"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Grunddata til fjernvarmeforbrug kan enten fås ved at man fra det til performancebenchmarking indrapporterede varmeforbrug fratrækker evt. varme produceret på basis af olie og/eller gas, eller alternativt indtaster fjernvarmeforbruget separat som kWh fjernvarme per år. P.t. indberettes evt. varme produceret på basis af olie og/eller gas ikke til performancebenchmarking. 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 fra fjernvarmeforbrug fås ved at gange grunddata-forbruget med EF for fjernvarmen. Her kan benyttes en lokal EF, som mange fjernvarmeselskaber stiller til rådighed for deres kunder, eller alternativt den angivne nationale faktor, hvis en lokal ikke er tilgængelig.</w:t>
      </w:r>
    </w:p>
    <w:p w14:paraId="11BF5EE8" w14:textId="77777777" w:rsidR="00F34B22" w:rsidRDefault="00F34B22" w:rsidP="007E086B"/>
    <w:p w14:paraId="142C9EC1" w14:textId="77777777" w:rsidR="00F34B22" w:rsidRDefault="00F34B22" w:rsidP="00F34B22">
      <w:pPr>
        <w:pStyle w:val="Overskrift3"/>
      </w:pPr>
      <w:bookmarkStart w:id="16" w:name="_Toc125723590"/>
      <w:r>
        <w:t>Scope 3</w:t>
      </w:r>
      <w:bookmarkEnd w:id="16"/>
    </w:p>
    <w:p w14:paraId="5311066E" w14:textId="77777777" w:rsidR="00F34B22" w:rsidRPr="005C1D71" w:rsidRDefault="00F34B22" w:rsidP="00F34B22">
      <w:pPr>
        <w:rPr>
          <w:i/>
          <w:iCs/>
        </w:rPr>
      </w:pPr>
      <w:r w:rsidRPr="005C1D71">
        <w:rPr>
          <w:i/>
          <w:iCs/>
        </w:rPr>
        <w:t>Inkluderede poster</w:t>
      </w:r>
    </w:p>
    <w:p w14:paraId="4C126FC3" w14:textId="7E74467B"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Kemikalier og andre forbrugsstoffer, som anvendes i større mængder på renseanlæg inkluderes. For de fleste selskaber vil disse bestå af koagulant i form af et jern/aluminiumsprodukt til fosforfældning, polymer til fældning og slamafvanding, samt evt. ekstern</w:t>
      </w:r>
      <w:r w:rsidR="007E4F2B">
        <w:rPr>
          <w:rFonts w:ascii="Arial" w:eastAsiaTheme="minorHAnsi" w:hAnsi="Arial" w:cstheme="minorBidi"/>
          <w:sz w:val="18"/>
          <w:szCs w:val="18"/>
          <w:lang w:val="da-DK"/>
        </w:rPr>
        <w:t>t</w:t>
      </w:r>
      <w:r w:rsidRPr="00F34B22">
        <w:rPr>
          <w:rFonts w:ascii="Arial" w:eastAsiaTheme="minorHAnsi" w:hAnsi="Arial" w:cstheme="minorBidi"/>
          <w:sz w:val="18"/>
          <w:szCs w:val="18"/>
          <w:lang w:val="da-DK"/>
        </w:rPr>
        <w:t xml:space="preserve"> kulstof til kvælstoffjernelse. For nogle kan det også inkludere kalk til slamstabilisering, samt kemikalier til afsyring og anden rengøring. Mængden af kemikalier er som regel let tilgængelig for selskaberne, da de indrapporteres i forbindelse med PRTR-indrapportering og/eller Grønne regnskaber.</w:t>
      </w:r>
    </w:p>
    <w:p w14:paraId="7A5672B7"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-emissionen fra forbrug af kemikalier opgøres ved at gange anvendte mængder med en emissionsfaktor. Denne kan enten fås fra kemikalieleverandøren, hvis en sådan findes, eller der kan benyttes en standard EF. De mest almindeligt anvendte kemikalier er angivet med tilhørende standard EF og reference i bilag C.</w:t>
      </w:r>
    </w:p>
    <w:p w14:paraId="617BBF61"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Lattergasemission ved omsætning af kvælstof i recipient inkluderes. Den beregnes baseret på mængden af kvælstof som ledes til recipienten via udløb fra renseanlæg, bypass af renseanlæg og regnvandsoverløb. Disse kvælstofmængder kan tages fra PULS. 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 fås ved at gange kvælstofemissionen med en standard EF baseret på tal fra IPCC guideline (IPCC, 2019).</w:t>
      </w:r>
    </w:p>
    <w:p w14:paraId="6369D177"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Slamdisponeringen har både negative og positive indvirkninger på det samlede CO</w:t>
      </w:r>
      <w:r w:rsidRPr="005415E5">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regnskab. Blandt dem, som medfører bidrag til CO</w:t>
      </w:r>
      <w:r w:rsidRPr="0010614E">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emissionerne er de direkte emissioner af lattergas og </w:t>
      </w:r>
      <w:r w:rsidRPr="00F34B22">
        <w:rPr>
          <w:rFonts w:ascii="Arial" w:eastAsiaTheme="minorHAnsi" w:hAnsi="Arial" w:cstheme="minorBidi"/>
          <w:sz w:val="18"/>
          <w:szCs w:val="18"/>
          <w:lang w:val="da-DK"/>
        </w:rPr>
        <w:lastRenderedPageBreak/>
        <w:t>metan fra slamhåndtering. Dette gælder fra lagring samt fra den endelige disponering, hvad enten det er på landbrugsjord (udrådnet eller ikke-udrådnet), til forbrænding, mineralisering eller kompostering som inkluderes i beregningen. Det er valgt at opgøre disse emissioner under scope 3, da de fleste spildevandsselskaber ikke selv står for slamdisponeringen, men afsætter slammet til videre behandling. For selskaber som selv står for håndteringen bør denne post opgøres under scope 1, men for anvendeligheds skyld indrapporteres den under scope 3 tilsvarende de resterende selskaber.</w:t>
      </w:r>
    </w:p>
    <w:p w14:paraId="6D95AB47"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Grunddata er slamproduktionen i tons tørstof (ton TS), som indrapporteres i forbindelse med PRTR- indrapportering/Grønne regnskaber. CO</w:t>
      </w:r>
      <w:r w:rsidRPr="005415E5">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emissionen fra de direkte emissioner af slamdisponering fås ved at gange slamproduktionen med en emissionsfaktor. Denne kan enten være en lokal eller standard EF. I Bilag C er standard emissionsfaktorer fra Miljøstyrelsen (2013) angivet for følgende slamdisponeringer: anvendelse på landbrugsjord (udrådnet eller ikke-udrådnet), udrådnet til forbrænding og ikke-udrådnet til mineralisering eller kompostering. Disse tal ligger i store træk i tråd med nyere rapporterede tal for emissioner ifm. slamdisponering udgivet i nylig rapport fra EUs Joint Research Council (Huygens et al., 2022). Ved andre (nyere) slamdisponeringsteknologier, såsom pyrolyse og HTL, kan angives en anlægsspecifik EF, der udarbejdes for det specifikke projekt, da der på nuværende tidspunkt ikke er tilstrækkeligt data til at foreslå en standardfaktor for disse. En EF vil for HTL bør indeholde substitution af diesel til transportformål (under undgåede emissioner) samt direkte emissioner (scope 3) og for pyrolyse bestå af substitution af P gødning og kulstofbinding, som undgåede emissioner og evt. energiforbrug samt direkte emissioner i scope 3.</w:t>
      </w:r>
    </w:p>
    <w:p w14:paraId="21D8B5F6" w14:textId="77777777" w:rsidR="00F34B22" w:rsidRPr="00F34B22" w:rsidRDefault="00F34B22" w:rsidP="00F34B22">
      <w:pPr>
        <w:pStyle w:val="Brdtekst"/>
        <w:spacing w:line="260" w:lineRule="atLeast"/>
        <w:rPr>
          <w:rFonts w:ascii="Arial" w:eastAsiaTheme="minorHAnsi" w:hAnsi="Arial" w:cstheme="minorBidi"/>
          <w:sz w:val="18"/>
          <w:szCs w:val="18"/>
          <w:lang w:val="da-DK"/>
        </w:rPr>
      </w:pPr>
    </w:p>
    <w:p w14:paraId="11C958E4" w14:textId="77777777" w:rsidR="00F34B22" w:rsidRPr="00CE2FB2" w:rsidRDefault="00F34B22" w:rsidP="00F34B22">
      <w:pPr>
        <w:rPr>
          <w:i/>
          <w:iCs/>
        </w:rPr>
      </w:pPr>
      <w:r w:rsidRPr="00CE2FB2">
        <w:rPr>
          <w:i/>
          <w:iCs/>
        </w:rPr>
        <w:t>Ikke inkluderede poster</w:t>
      </w:r>
    </w:p>
    <w:p w14:paraId="7463D0FB"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Transport af kemikalier og forbrugsstoffer inkluderes ikke, da det kan være vanskelige at frem- skaffe. Disse informationer findes ofte hos forsyningsselskabernes leverandører og ikke i selve selskaberne samtidig med at selve bidraget fra denne til det samlede CO</w:t>
      </w:r>
      <w:r w:rsidRPr="005415E5">
        <w:rPr>
          <w:rFonts w:ascii="Arial" w:eastAsiaTheme="minorHAnsi" w:hAnsi="Arial" w:cstheme="minorBidi"/>
          <w:sz w:val="18"/>
          <w:szCs w:val="18"/>
          <w:vertAlign w:val="subscript"/>
          <w:lang w:val="da-DK"/>
        </w:rPr>
        <w:t>2</w:t>
      </w:r>
      <w:r w:rsidRPr="00F34B22">
        <w:rPr>
          <w:rFonts w:ascii="Arial" w:eastAsiaTheme="minorHAnsi" w:hAnsi="Arial" w:cstheme="minorBidi"/>
          <w:sz w:val="18"/>
          <w:szCs w:val="18"/>
          <w:lang w:val="da-DK"/>
        </w:rPr>
        <w:t xml:space="preserve"> aftryk erfaringsmæssigt ikke er stor. Tilsvarende inkluderes transport ifm. bortskaffelse af slam og evt. andre restprodukter ikke i opgørelsen.</w:t>
      </w:r>
    </w:p>
    <w:p w14:paraId="34552931" w14:textId="77777777" w:rsidR="00F34B22" w:rsidRPr="00F34B22" w:rsidRDefault="00F34B22" w:rsidP="00F34B22">
      <w:pPr>
        <w:pStyle w:val="Brdtekst"/>
        <w:spacing w:line="260" w:lineRule="atLeast"/>
        <w:rPr>
          <w:rFonts w:ascii="Arial" w:eastAsiaTheme="minorHAnsi" w:hAnsi="Arial" w:cstheme="minorBidi"/>
          <w:sz w:val="18"/>
          <w:szCs w:val="18"/>
          <w:lang w:val="da-DK"/>
        </w:rPr>
      </w:pPr>
      <w:r w:rsidRPr="00F34B22">
        <w:rPr>
          <w:rFonts w:ascii="Arial" w:eastAsiaTheme="minorHAnsi" w:hAnsi="Arial" w:cstheme="minorBidi"/>
          <w:sz w:val="18"/>
          <w:szCs w:val="18"/>
          <w:lang w:val="da-DK"/>
        </w:rPr>
        <w:t>Andre indkøb af materialer og services til for eksempel kontordrift, arbejdstøj, o.l. inkluderes ikke, da det tilsvarende transporten er data, som kan være vanskelige at fremskaffe og at bidraget til den samlede emission er lavt.</w:t>
      </w:r>
    </w:p>
    <w:p w14:paraId="59F599F8" w14:textId="4CA0EE61" w:rsidR="00F34B22" w:rsidRDefault="00F34B22" w:rsidP="007E086B"/>
    <w:p w14:paraId="54E5EFC8" w14:textId="68D2238E" w:rsidR="00F34B22" w:rsidRDefault="00CE2FB2" w:rsidP="00CE2FB2">
      <w:pPr>
        <w:pStyle w:val="Overskrift3"/>
      </w:pPr>
      <w:bookmarkStart w:id="17" w:name="_Toc125723591"/>
      <w:r>
        <w:t xml:space="preserve">Undgåede emissioner og </w:t>
      </w:r>
      <w:r w:rsidR="00625F71">
        <w:t>CO</w:t>
      </w:r>
      <w:r w:rsidR="00625F71" w:rsidRPr="00625F71">
        <w:rPr>
          <w:vertAlign w:val="subscript"/>
        </w:rPr>
        <w:t>2</w:t>
      </w:r>
      <w:r w:rsidR="00625F71">
        <w:t>-optagelse</w:t>
      </w:r>
      <w:bookmarkEnd w:id="17"/>
    </w:p>
    <w:p w14:paraId="4F55AF1B" w14:textId="77777777" w:rsidR="00CE2FB2" w:rsidRPr="00CE2FB2" w:rsidRDefault="00CE2FB2" w:rsidP="00CE2FB2">
      <w:pPr>
        <w:pStyle w:val="Brdtekst"/>
        <w:spacing w:line="260" w:lineRule="atLeast"/>
        <w:rPr>
          <w:rFonts w:ascii="Arial" w:eastAsiaTheme="minorHAnsi" w:hAnsi="Arial" w:cstheme="minorBidi"/>
          <w:i/>
          <w:iCs/>
          <w:sz w:val="18"/>
          <w:szCs w:val="18"/>
          <w:lang w:val="da-DK"/>
        </w:rPr>
      </w:pPr>
      <w:r w:rsidRPr="00CE2FB2">
        <w:rPr>
          <w:rFonts w:ascii="Arial" w:eastAsiaTheme="minorHAnsi" w:hAnsi="Arial" w:cstheme="minorBidi"/>
          <w:i/>
          <w:iCs/>
          <w:sz w:val="18"/>
          <w:szCs w:val="18"/>
          <w:lang w:val="da-DK"/>
        </w:rPr>
        <w:t>Energiproduktion</w:t>
      </w:r>
    </w:p>
    <w:p w14:paraId="252B8F32"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Produceret elektricitet, som sælges til el-nettet og ikke forbruges internt, regnes med som en post under de undgåede emissioner. Elektricitetsproduktion er primært fra afbrænding af biogas i gasmotor, men kan også være fra solceller, opsatte vindmøller eller vandturbiner.</w:t>
      </w:r>
    </w:p>
    <w:p w14:paraId="1321270A"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Grunddata til elektricitetsproduktionen kan tages fra performancebenchmarking og ganges med den valgte benyttede EF (lokal eller national standard) for at få den undgåede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emission.</w:t>
      </w:r>
    </w:p>
    <w:p w14:paraId="79E3751C"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Produceret varme fra kedel eller gasmotor, som ikke anvendes internt, men sælges til fjernvarmenettet regnes med som en post under de undgåede emissioner.</w:t>
      </w:r>
    </w:p>
    <w:p w14:paraId="2610A225"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Grunddata til fjernvarmesalg kan enten fås ved at man fra det til performancebenchmarking indrapporterede varmesalg fratrækker evt. solgt natur/bygas, eller alternativt indtaster fjernvarmeforbruget separat som kWh fjernvarme solgt per år. P.t. indberettes evt. varme produceret på basis af olie og/eller gas ikke til performancebenchmarking. Den undgåede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emission fra solgt fjernvarme fås ved at gange grunddata med EF for fjernvarmen. Her kan benyttes en lokal EF, som fjernvarmeselskabet stiller til rådighed, eller alternativt den angivne nationale faktor.</w:t>
      </w:r>
    </w:p>
    <w:p w14:paraId="6729195D"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Hvis der sælges opgraderet biogas, som natur- eller bygas, kan denne regnes med som en post under undgåede emissioner. Den undgåede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emission beregnes som solgt natur- eller bygas som kWh/år ganget med EF for naturgas.</w:t>
      </w:r>
    </w:p>
    <w:p w14:paraId="2EBF0045"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 xml:space="preserve">Varmeproduktion ved installerede varmepumper kan angives i under afsnit 4.3, da det er meget få spildevandsselskaber, som selv ejer eller har samarbejds- projekter omkring sådanne </w:t>
      </w:r>
      <w:r w:rsidRPr="00CE2FB2">
        <w:rPr>
          <w:rFonts w:ascii="Arial" w:eastAsiaTheme="minorHAnsi" w:hAnsi="Arial" w:cstheme="minorBidi"/>
          <w:sz w:val="18"/>
          <w:szCs w:val="18"/>
          <w:lang w:val="da-DK"/>
        </w:rPr>
        <w:lastRenderedPageBreak/>
        <w:t>installationer.</w:t>
      </w:r>
    </w:p>
    <w:p w14:paraId="707A17BA"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16ED3169" w14:textId="77777777" w:rsidR="00CE2FB2" w:rsidRPr="00CE2FB2" w:rsidRDefault="00CE2FB2" w:rsidP="00CE2FB2">
      <w:pPr>
        <w:pStyle w:val="Brdtekst"/>
        <w:spacing w:line="260" w:lineRule="atLeast"/>
        <w:rPr>
          <w:rFonts w:ascii="Arial" w:eastAsiaTheme="minorHAnsi" w:hAnsi="Arial" w:cstheme="minorBidi"/>
          <w:i/>
          <w:iCs/>
          <w:sz w:val="18"/>
          <w:szCs w:val="18"/>
          <w:lang w:val="da-DK"/>
        </w:rPr>
      </w:pPr>
      <w:r w:rsidRPr="00CE2FB2">
        <w:rPr>
          <w:rFonts w:ascii="Arial" w:eastAsiaTheme="minorHAnsi" w:hAnsi="Arial" w:cstheme="minorBidi"/>
          <w:i/>
          <w:iCs/>
          <w:sz w:val="18"/>
          <w:szCs w:val="18"/>
          <w:lang w:val="da-DK"/>
        </w:rPr>
        <w:t>Slamdisponering</w:t>
      </w:r>
    </w:p>
    <w:p w14:paraId="248D3FEB"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Som nævnt under Scope 1 har slamdisponeringen både negative og positive indvirkninger på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regnskabet. De påvirkninger, som medfører undgåede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emissioner, er gødningssubstitution grundet slammets indhold af kvælstof og fosfor, kulstofbinding og evt. energiproduktion. Afhængig af om den eller de endelige disponering(er) er på landbrugsjord (udrådnet eller ikke-udrådnet), forbrænding, mineralisering eller kompostering vil disse effekter have forskellig størrelse. Den undgåede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emission fra slamdisponering fås ved at gange slamproduktionen (ton TS) med en emissionsfaktor, fx standardværdier som baseret på Miljøstyrelsen (2013). I Bilag C er disse standard emissionsfaktorer angivet for følgende slamdisponeringer: anvendelse på landbrugsjord (udrådnet eller ikke-udrådnet), udrådnet til forbrænding og ikke-udrådnet til mineralisering eller kompostering. Ved andre (nyere) slamdisponeringsteknologier såsom pyrolyse og HTL kan angives en anlægsspecifik EF, som nævnt under emissioner i scope 3, da der på nuværende tidspunkt ikke er tilstrækkeligt data til at foreslå en standardfaktor for disse.</w:t>
      </w:r>
    </w:p>
    <w:p w14:paraId="59D9EBBE"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1835BBE8" w14:textId="42FF9012" w:rsidR="00CE2FB2" w:rsidRPr="00CE2FB2" w:rsidRDefault="00CE2FB2" w:rsidP="00CE2FB2">
      <w:pPr>
        <w:pStyle w:val="Brdtekst"/>
        <w:spacing w:line="260" w:lineRule="atLeast"/>
        <w:rPr>
          <w:rFonts w:ascii="Arial" w:eastAsiaTheme="minorHAnsi" w:hAnsi="Arial" w:cstheme="minorBidi"/>
          <w:i/>
          <w:iCs/>
          <w:sz w:val="18"/>
          <w:szCs w:val="18"/>
          <w:lang w:val="da-DK"/>
        </w:rPr>
      </w:pPr>
      <w:r w:rsidRPr="00CE2FB2">
        <w:rPr>
          <w:rFonts w:ascii="Arial" w:eastAsiaTheme="minorHAnsi" w:hAnsi="Arial" w:cstheme="minorBidi"/>
          <w:i/>
          <w:iCs/>
          <w:sz w:val="18"/>
          <w:szCs w:val="18"/>
          <w:lang w:val="da-DK"/>
        </w:rPr>
        <w:t>Ikke inkluderede poster</w:t>
      </w:r>
    </w:p>
    <w:p w14:paraId="60766BA0" w14:textId="2205E2DE"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 xml:space="preserve">Undgået metanemission fra nedlægning af septiktanke anbefales fjernet. Da septiktanke ikke ejes eller er under direkte kontrol af </w:t>
      </w:r>
      <w:r w:rsidR="007E4F2B" w:rsidRPr="00CE2FB2">
        <w:rPr>
          <w:rFonts w:ascii="Arial" w:eastAsiaTheme="minorHAnsi" w:hAnsi="Arial" w:cstheme="minorBidi"/>
          <w:sz w:val="18"/>
          <w:szCs w:val="18"/>
          <w:lang w:val="da-DK"/>
        </w:rPr>
        <w:t>spildevandsselskaberne,</w:t>
      </w:r>
      <w:r w:rsidRPr="00CE2FB2">
        <w:rPr>
          <w:rFonts w:ascii="Arial" w:eastAsiaTheme="minorHAnsi" w:hAnsi="Arial" w:cstheme="minorBidi"/>
          <w:sz w:val="18"/>
          <w:szCs w:val="18"/>
          <w:lang w:val="da-DK"/>
        </w:rPr>
        <w:t xml:space="preserve"> indgår emissionerne fra septiktanke ikke i klimaregnskab og Parismodel 1.0. Derfor vil det ikke være logisk, at reduktioner i emissionerne pga. kloakering indgår i klimaregnskabet for spildevandsselskaberne. Emissionerne kan indgå i kommunernes klimaregnskaber og dermed i det nationale klimaregnskab, og det er også i kommuneplanerne, at kloakering af områder med septiktanke kan besluttes, hvorved reduktioner i denne emission bør indgå i kommunernes regnskaber.</w:t>
      </w:r>
    </w:p>
    <w:p w14:paraId="3A0BC9BE"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71475816" w14:textId="77777777" w:rsidR="00CE2FB2" w:rsidRPr="00BD4672" w:rsidRDefault="00CE2FB2" w:rsidP="00CE2FB2">
      <w:pPr>
        <w:pStyle w:val="Brdtekst"/>
        <w:spacing w:line="260" w:lineRule="atLeast"/>
        <w:rPr>
          <w:lang w:val="da-DK"/>
        </w:rPr>
      </w:pPr>
      <w:r w:rsidRPr="00CE2FB2">
        <w:rPr>
          <w:rFonts w:ascii="Arial" w:eastAsiaTheme="minorHAnsi" w:hAnsi="Arial" w:cstheme="minorBidi"/>
          <w:sz w:val="18"/>
          <w:szCs w:val="18"/>
          <w:lang w:val="da-DK"/>
        </w:rPr>
        <w:t xml:space="preserve">Undgået lattergasemission i recipient anbefales fjernet. Da kvælstoffjernelse er et ufravigeligt krav på langt de fleste renseanlæg, er alternativet til kvælstofrensning ikke realistisk i Danmark, og bør derfor ikke indgå i Parismodellen. Selskaberne belønnes ved at fjerne kvælstof i udløbet i den foreslåede model, idet dette minimerer lattergasemissionen i recipienten. </w:t>
      </w:r>
      <w:bookmarkStart w:id="18" w:name="_Hlk125029005"/>
      <w:r w:rsidRPr="00CE2FB2">
        <w:rPr>
          <w:rFonts w:ascii="Arial" w:eastAsiaTheme="minorHAnsi" w:hAnsi="Arial" w:cstheme="minorBidi"/>
          <w:sz w:val="18"/>
          <w:szCs w:val="18"/>
          <w:lang w:val="da-DK"/>
        </w:rPr>
        <w:t>Klimaeffekten af den rensning, som danske renseanlæg typisk foretager i sammenligning med andre lande, herunder i EU, vil naturligvis kunne præsenteres i en international sammenhæng, selv om den ikke kan medtages i Parismodellens opgørelse.</w:t>
      </w:r>
    </w:p>
    <w:bookmarkEnd w:id="18"/>
    <w:p w14:paraId="2043AE17" w14:textId="44CA9AC1" w:rsidR="00CE2FB2" w:rsidRDefault="00CE2FB2" w:rsidP="007E086B"/>
    <w:p w14:paraId="2B9FB7A7" w14:textId="555D1471" w:rsidR="00CE2FB2" w:rsidRDefault="00CE2FB2" w:rsidP="00CE2FB2">
      <w:pPr>
        <w:pStyle w:val="Overskrift2"/>
      </w:pPr>
      <w:bookmarkStart w:id="19" w:name="_Toc125723592"/>
      <w:r>
        <w:t>Andre CO</w:t>
      </w:r>
      <w:r w:rsidRPr="00CE2FB2">
        <w:rPr>
          <w:vertAlign w:val="subscript"/>
        </w:rPr>
        <w:t>2</w:t>
      </w:r>
      <w:r>
        <w:t xml:space="preserve"> begrænsende aktiviteter</w:t>
      </w:r>
      <w:bookmarkEnd w:id="19"/>
    </w:p>
    <w:p w14:paraId="101ABFEE"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Herunder listes forslag til aktiviteter, som kan indrapporteres af selskaberne som aktiviteter der medfører undgåede emissioner eller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reduktion (optagelse, fangst eller lagring). Under dette punkt er tiltænkt afrapportering af aktiviteter som enten er meget individuelle for selskabet og ikke findes hos en masse andre selskaber, eller udviklingsaktiviteter, som der endnu ikke er meget dokumentation på, hvorfor de ikke falder ind under de ovenstående poster. Aktiviteterne herunder er ikke tiltænkt at rapporteres sammen med de resterende poster i Parismodellen, men er aktiviteter, som kan nævnes ved siden af de i modellen inkluderede aktiviteter.</w:t>
      </w:r>
    </w:p>
    <w:p w14:paraId="6D41BFF6"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Disse aktiviteter kunne for eksempel være:</w:t>
      </w:r>
    </w:p>
    <w:p w14:paraId="0E6E2A8B" w14:textId="1FC623E4" w:rsidR="00CE2FB2" w:rsidRPr="00CE2FB2" w:rsidRDefault="00CE2FB2" w:rsidP="00CE2FB2">
      <w:pPr>
        <w:pStyle w:val="Brdtekst"/>
        <w:numPr>
          <w:ilvl w:val="0"/>
          <w:numId w:val="19"/>
        </w:numPr>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Varme produceret ved varmepumper med eksterne partnere</w:t>
      </w:r>
    </w:p>
    <w:p w14:paraId="3362D8CF" w14:textId="70D80822" w:rsidR="00CE2FB2" w:rsidRPr="00CE2FB2" w:rsidRDefault="00CE2FB2" w:rsidP="00CE2FB2">
      <w:pPr>
        <w:pStyle w:val="Brdtekst"/>
        <w:numPr>
          <w:ilvl w:val="0"/>
          <w:numId w:val="19"/>
        </w:numPr>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Effekt af blødgøring hos forbrugerne</w:t>
      </w:r>
    </w:p>
    <w:p w14:paraId="72244D85" w14:textId="5E8B2444" w:rsidR="00CE2FB2" w:rsidRPr="00CE2FB2" w:rsidRDefault="00CE2FB2" w:rsidP="00CE2FB2">
      <w:pPr>
        <w:pStyle w:val="Brdtekst"/>
        <w:numPr>
          <w:ilvl w:val="0"/>
          <w:numId w:val="19"/>
        </w:numPr>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Carbon capture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fra røggas ved slamforbrænding eller fra CO</w:t>
      </w:r>
      <w:r w:rsidRPr="005415E5">
        <w:rPr>
          <w:rFonts w:ascii="Arial" w:eastAsiaTheme="minorHAnsi" w:hAnsi="Arial" w:cstheme="minorBidi"/>
          <w:sz w:val="18"/>
          <w:szCs w:val="18"/>
          <w:vertAlign w:val="subscript"/>
          <w:lang w:val="da-DK"/>
        </w:rPr>
        <w:t>2</w:t>
      </w:r>
      <w:r w:rsidRPr="00CE2FB2">
        <w:rPr>
          <w:rFonts w:ascii="Arial" w:eastAsiaTheme="minorHAnsi" w:hAnsi="Arial" w:cstheme="minorBidi"/>
          <w:sz w:val="18"/>
          <w:szCs w:val="18"/>
          <w:lang w:val="da-DK"/>
        </w:rPr>
        <w:t xml:space="preserve"> i biogas eller gasmotor- afkast)</w:t>
      </w:r>
    </w:p>
    <w:p w14:paraId="75BEDCBA" w14:textId="47134C27" w:rsidR="00CE2FB2" w:rsidRPr="00CE2FB2" w:rsidRDefault="00CE2FB2" w:rsidP="00CE2FB2">
      <w:pPr>
        <w:pStyle w:val="Brdtekst"/>
        <w:numPr>
          <w:ilvl w:val="0"/>
          <w:numId w:val="19"/>
        </w:numPr>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Køb af certificeret grøn strøm</w:t>
      </w:r>
    </w:p>
    <w:p w14:paraId="3626BDB0" w14:textId="48833CC9"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 xml:space="preserve">Bemærk at dette ikke er en udtømmende liste, og der kan derfor </w:t>
      </w:r>
      <w:r w:rsidR="00A51DE4">
        <w:rPr>
          <w:rFonts w:ascii="Arial" w:eastAsiaTheme="minorHAnsi" w:hAnsi="Arial" w:cstheme="minorBidi"/>
          <w:sz w:val="18"/>
          <w:szCs w:val="18"/>
          <w:lang w:val="da-DK"/>
        </w:rPr>
        <w:t xml:space="preserve">være andre aktiviteter, som </w:t>
      </w:r>
      <w:r w:rsidRPr="00CE2FB2">
        <w:rPr>
          <w:rFonts w:ascii="Arial" w:eastAsiaTheme="minorHAnsi" w:hAnsi="Arial" w:cstheme="minorBidi"/>
          <w:sz w:val="18"/>
          <w:szCs w:val="18"/>
          <w:lang w:val="da-DK"/>
        </w:rPr>
        <w:t>bør kunne rapporteres i dette punkt.</w:t>
      </w:r>
    </w:p>
    <w:p w14:paraId="76D78307" w14:textId="2C55C304" w:rsidR="00CE2FB2" w:rsidRDefault="00CE2FB2" w:rsidP="007E086B"/>
    <w:p w14:paraId="71273084" w14:textId="3CBC9808" w:rsidR="00CE2FB2" w:rsidRDefault="00CE2FB2" w:rsidP="00CE2FB2">
      <w:pPr>
        <w:pStyle w:val="Overskrift1"/>
      </w:pPr>
      <w:bookmarkStart w:id="20" w:name="_Toc125723593"/>
      <w:r>
        <w:lastRenderedPageBreak/>
        <w:t>Referencer</w:t>
      </w:r>
      <w:bookmarkEnd w:id="20"/>
    </w:p>
    <w:p w14:paraId="58AC9170"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 xml:space="preserve">Energistyrelsen (2021). Målrettet indsats for at mindske metantab fra danske biogasanlæg. https://ens.dk/sites/ens.dk/files/Bioenergi/metantab_rapport.pdf   </w:t>
      </w:r>
    </w:p>
    <w:p w14:paraId="6F546182"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132DA0AE" w14:textId="6DF94EF4" w:rsidR="00CE2FB2" w:rsidRPr="00CA6E3C" w:rsidRDefault="00CE2FB2" w:rsidP="00CE2FB2">
      <w:pPr>
        <w:pStyle w:val="Brdtekst"/>
        <w:spacing w:line="260" w:lineRule="atLeast"/>
        <w:rPr>
          <w:rFonts w:ascii="Arial" w:eastAsiaTheme="minorHAnsi" w:hAnsi="Arial" w:cstheme="minorBidi"/>
          <w:sz w:val="18"/>
          <w:szCs w:val="18"/>
        </w:rPr>
      </w:pPr>
      <w:r w:rsidRPr="00CA6E3C">
        <w:rPr>
          <w:rFonts w:ascii="Arial" w:eastAsiaTheme="minorHAnsi" w:hAnsi="Arial" w:cstheme="minorBidi"/>
          <w:sz w:val="18"/>
          <w:szCs w:val="18"/>
        </w:rPr>
        <w:t>IPCC (2019) Refinement to the 2006 IPCC Guidelines for National Greenhouse Gas Inventories. Chapter 6, Wastewater treatment and discharge</w:t>
      </w:r>
    </w:p>
    <w:p w14:paraId="5879EEC7" w14:textId="77777777" w:rsidR="00CE2FB2" w:rsidRPr="00CA6E3C" w:rsidRDefault="00CE2FB2" w:rsidP="00CE2FB2">
      <w:pPr>
        <w:pStyle w:val="Brdtekst"/>
        <w:spacing w:line="260" w:lineRule="atLeast"/>
        <w:rPr>
          <w:rFonts w:ascii="Arial" w:eastAsiaTheme="minorHAnsi" w:hAnsi="Arial" w:cstheme="minorBidi"/>
          <w:sz w:val="18"/>
          <w:szCs w:val="18"/>
        </w:rPr>
      </w:pPr>
    </w:p>
    <w:p w14:paraId="58CA31A4" w14:textId="08C6C271" w:rsidR="00CE2FB2" w:rsidRPr="00CA6E3C" w:rsidRDefault="00CE2FB2" w:rsidP="00CE2FB2">
      <w:pPr>
        <w:pStyle w:val="Brdtekst"/>
        <w:spacing w:line="260" w:lineRule="atLeast"/>
        <w:rPr>
          <w:rFonts w:ascii="Arial" w:eastAsiaTheme="minorHAnsi" w:hAnsi="Arial" w:cstheme="minorBidi"/>
          <w:sz w:val="18"/>
          <w:szCs w:val="18"/>
          <w:lang w:val="nb-NO"/>
        </w:rPr>
      </w:pPr>
      <w:r w:rsidRPr="00CA6E3C">
        <w:rPr>
          <w:rFonts w:ascii="Arial" w:eastAsiaTheme="minorHAnsi" w:hAnsi="Arial" w:cstheme="minorBidi"/>
          <w:sz w:val="18"/>
          <w:szCs w:val="18"/>
        </w:rPr>
        <w:t xml:space="preserve">Huygens, D., García-Gutierrez, P., Orveillon, G., Schillaci, C., Delre, A., Orgiazzi, A., Wojda, P., Tonini, D., Egle, L., Jones, A., Pistocchi, A., Lugato E (2022) JCR Science for policy report. </w:t>
      </w:r>
      <w:r w:rsidRPr="00CE2FB2">
        <w:rPr>
          <w:rFonts w:ascii="Arial" w:eastAsiaTheme="minorHAnsi" w:hAnsi="Arial" w:cstheme="minorBidi"/>
          <w:sz w:val="18"/>
          <w:szCs w:val="18"/>
        </w:rPr>
        <w:t xml:space="preserve">Screening risk assessment of organic pollutants and environmental impacts from sewage sludge management. </w:t>
      </w:r>
      <w:r w:rsidRPr="00CA6E3C">
        <w:rPr>
          <w:rFonts w:ascii="Arial" w:eastAsiaTheme="minorHAnsi" w:hAnsi="Arial" w:cstheme="minorBidi"/>
          <w:sz w:val="18"/>
          <w:szCs w:val="18"/>
          <w:lang w:val="nb-NO"/>
        </w:rPr>
        <w:t>ISSN 1831-9424</w:t>
      </w:r>
    </w:p>
    <w:p w14:paraId="5FDF4940" w14:textId="77777777" w:rsidR="00CE2FB2" w:rsidRPr="00CA6E3C" w:rsidRDefault="00CE2FB2" w:rsidP="00CE2FB2">
      <w:pPr>
        <w:pStyle w:val="Brdtekst"/>
        <w:spacing w:line="260" w:lineRule="atLeast"/>
        <w:rPr>
          <w:rFonts w:ascii="Arial" w:eastAsiaTheme="minorHAnsi" w:hAnsi="Arial" w:cstheme="minorBidi"/>
          <w:sz w:val="18"/>
          <w:szCs w:val="18"/>
          <w:lang w:val="nb-NO"/>
        </w:rPr>
      </w:pPr>
    </w:p>
    <w:p w14:paraId="140A12F0" w14:textId="42308873" w:rsidR="00CE2FB2" w:rsidRPr="00CA6E3C" w:rsidRDefault="00CE2FB2" w:rsidP="00CE2FB2">
      <w:pPr>
        <w:pStyle w:val="Brdtekst"/>
        <w:spacing w:line="260" w:lineRule="atLeast"/>
        <w:rPr>
          <w:rFonts w:ascii="Arial" w:eastAsiaTheme="minorHAnsi" w:hAnsi="Arial" w:cstheme="minorBidi"/>
          <w:sz w:val="18"/>
          <w:szCs w:val="18"/>
          <w:lang w:val="nb-NO"/>
        </w:rPr>
      </w:pPr>
      <w:r w:rsidRPr="00CA6E3C">
        <w:rPr>
          <w:rFonts w:ascii="Arial" w:eastAsiaTheme="minorHAnsi" w:hAnsi="Arial" w:cstheme="minorBidi"/>
          <w:sz w:val="18"/>
          <w:szCs w:val="18"/>
          <w:lang w:val="nb-NO"/>
        </w:rPr>
        <w:t>Johansen, V.K., Nord-Larsen, T., Vesterdal, L. &amp; Bentsen, N.S. (2020). Kulstofbinding ved skovrejsning 2020. Sagsnotat, 44 s. https://www.ft.dk/samling/20191/alm-</w:t>
      </w:r>
      <w:hyperlink r:id="rId15">
        <w:r w:rsidRPr="00CA6E3C">
          <w:rPr>
            <w:rFonts w:ascii="Arial" w:eastAsiaTheme="minorHAnsi" w:hAnsi="Arial" w:cstheme="minorBidi"/>
            <w:sz w:val="18"/>
            <w:szCs w:val="18"/>
            <w:lang w:val="nb-NO"/>
          </w:rPr>
          <w:t>del/mof/spm/1315/svar/1694665/2254847.pdf</w:t>
        </w:r>
      </w:hyperlink>
    </w:p>
    <w:p w14:paraId="6185503C" w14:textId="77777777" w:rsidR="00CE2FB2" w:rsidRPr="00CA6E3C" w:rsidRDefault="00CE2FB2" w:rsidP="00CE2FB2">
      <w:pPr>
        <w:pStyle w:val="Brdtekst"/>
        <w:spacing w:line="260" w:lineRule="atLeast"/>
        <w:rPr>
          <w:rFonts w:ascii="Arial" w:eastAsiaTheme="minorHAnsi" w:hAnsi="Arial" w:cstheme="minorBidi"/>
          <w:sz w:val="18"/>
          <w:szCs w:val="18"/>
          <w:lang w:val="nb-NO"/>
        </w:rPr>
      </w:pPr>
    </w:p>
    <w:p w14:paraId="5263FFD6" w14:textId="2E4BC3BF" w:rsidR="00CE2FB2" w:rsidRPr="00CE2FB2" w:rsidRDefault="00CE2FB2" w:rsidP="00CE2FB2">
      <w:pPr>
        <w:pStyle w:val="Brdtekst"/>
        <w:spacing w:line="260" w:lineRule="atLeast"/>
        <w:rPr>
          <w:rFonts w:ascii="Arial" w:eastAsiaTheme="minorHAnsi" w:hAnsi="Arial" w:cstheme="minorBidi"/>
          <w:sz w:val="18"/>
          <w:szCs w:val="18"/>
          <w:lang w:val="da-DK"/>
        </w:rPr>
      </w:pPr>
      <w:r w:rsidRPr="00CA6E3C">
        <w:rPr>
          <w:rFonts w:ascii="Arial" w:eastAsiaTheme="minorHAnsi" w:hAnsi="Arial" w:cstheme="minorBidi"/>
          <w:sz w:val="18"/>
          <w:szCs w:val="18"/>
          <w:lang w:val="nb-NO"/>
        </w:rPr>
        <w:t xml:space="preserve">Klimarådet (2020). Kulstofrige lavbundsjorder – Forslag til ny model for effektiv regulering og vådlægning. </w:t>
      </w:r>
      <w:r w:rsidRPr="00CE2FB2">
        <w:rPr>
          <w:rFonts w:ascii="Arial" w:eastAsiaTheme="minorHAnsi" w:hAnsi="Arial" w:cstheme="minorBidi"/>
          <w:sz w:val="18"/>
          <w:szCs w:val="18"/>
          <w:lang w:val="da-DK"/>
        </w:rPr>
        <w:t xml:space="preserve">November 2020 </w:t>
      </w:r>
      <w:hyperlink r:id="rId16">
        <w:r w:rsidRPr="00CE2FB2">
          <w:rPr>
            <w:rFonts w:ascii="Arial" w:eastAsiaTheme="minorHAnsi" w:hAnsi="Arial" w:cstheme="minorBidi"/>
            <w:sz w:val="18"/>
            <w:szCs w:val="18"/>
            <w:lang w:val="da-DK"/>
          </w:rPr>
          <w:t>https://klimaraadet.dk/da/system/files_force/downloads/kulstofrige_lav</w:t>
        </w:r>
      </w:hyperlink>
      <w:hyperlink r:id="rId17">
        <w:r w:rsidRPr="00CE2FB2">
          <w:rPr>
            <w:rFonts w:ascii="Arial" w:eastAsiaTheme="minorHAnsi" w:hAnsi="Arial" w:cstheme="minorBidi"/>
            <w:sz w:val="18"/>
            <w:szCs w:val="18"/>
            <w:lang w:val="da-DK"/>
          </w:rPr>
          <w:t>bundsjorder_-_analyse_af_klimaraadet_0.pdf?download=1</w:t>
        </w:r>
      </w:hyperlink>
    </w:p>
    <w:p w14:paraId="615AA01D"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6CBD5D89" w14:textId="666D144B"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sz w:val="18"/>
          <w:szCs w:val="18"/>
          <w:lang w:val="da-DK"/>
        </w:rPr>
        <w:t xml:space="preserve">Miljøstyrelsen (2013) Livscyklusvurdering og samfundsøkonomisk analyse for anvendelse af spildevandsslam Miljøprojekt nr. 1459. </w:t>
      </w:r>
      <w:hyperlink r:id="rId18">
        <w:r w:rsidRPr="00CE2FB2">
          <w:rPr>
            <w:rFonts w:ascii="Arial" w:eastAsiaTheme="minorHAnsi" w:hAnsi="Arial" w:cstheme="minorBidi"/>
            <w:sz w:val="18"/>
            <w:szCs w:val="18"/>
            <w:lang w:val="da-DK"/>
          </w:rPr>
          <w:t>https://www2.mst.dk/Udgiv/publikationer/2013/01/978-87-</w:t>
        </w:r>
      </w:hyperlink>
      <w:r w:rsidRPr="00CE2FB2">
        <w:rPr>
          <w:rFonts w:ascii="Arial" w:eastAsiaTheme="minorHAnsi" w:hAnsi="Arial" w:cstheme="minorBidi"/>
          <w:sz w:val="18"/>
          <w:szCs w:val="18"/>
          <w:lang w:val="da-DK"/>
        </w:rPr>
        <w:t xml:space="preserve"> </w:t>
      </w:r>
      <w:hyperlink r:id="rId19">
        <w:r w:rsidRPr="00CE2FB2">
          <w:rPr>
            <w:rFonts w:ascii="Arial" w:eastAsiaTheme="minorHAnsi" w:hAnsi="Arial" w:cstheme="minorBidi"/>
            <w:sz w:val="18"/>
            <w:szCs w:val="18"/>
            <w:lang w:val="da-DK"/>
          </w:rPr>
          <w:t>92903-81-5.pdf</w:t>
        </w:r>
      </w:hyperlink>
    </w:p>
    <w:p w14:paraId="37BA4B47" w14:textId="77777777" w:rsidR="00CE2FB2" w:rsidRPr="00CE2FB2" w:rsidRDefault="00CE2FB2" w:rsidP="00CE2FB2">
      <w:pPr>
        <w:pStyle w:val="Brdtekst"/>
        <w:spacing w:line="260" w:lineRule="atLeast"/>
        <w:rPr>
          <w:rFonts w:ascii="Arial" w:eastAsiaTheme="minorHAnsi" w:hAnsi="Arial" w:cstheme="minorBidi"/>
          <w:sz w:val="18"/>
          <w:szCs w:val="18"/>
          <w:lang w:val="da-DK"/>
        </w:rPr>
      </w:pPr>
    </w:p>
    <w:p w14:paraId="00E6BC09" w14:textId="77777777" w:rsidR="00CE2FB2" w:rsidRPr="00CE2FB2" w:rsidRDefault="00CE2FB2" w:rsidP="00CE2FB2">
      <w:pPr>
        <w:pStyle w:val="Brdtekst"/>
        <w:spacing w:line="260" w:lineRule="atLeast"/>
        <w:rPr>
          <w:rFonts w:ascii="Arial" w:eastAsiaTheme="minorHAnsi" w:hAnsi="Arial" w:cstheme="minorBidi"/>
          <w:sz w:val="18"/>
          <w:szCs w:val="18"/>
          <w:lang w:val="da-DK"/>
        </w:rPr>
      </w:pPr>
      <w:r w:rsidRPr="00CE2FB2">
        <w:rPr>
          <w:rFonts w:ascii="Arial" w:eastAsiaTheme="minorHAnsi" w:hAnsi="Arial" w:cstheme="minorBidi"/>
          <w:noProof/>
          <w:sz w:val="18"/>
          <w:szCs w:val="18"/>
          <w:lang w:val="da-DK" w:eastAsia="da-DK"/>
        </w:rPr>
        <mc:AlternateContent>
          <mc:Choice Requires="wps">
            <w:drawing>
              <wp:anchor distT="0" distB="0" distL="114300" distR="114300" simplePos="0" relativeHeight="251659264" behindDoc="1" locked="0" layoutInCell="1" allowOverlap="1" wp14:anchorId="58ECF2F2" wp14:editId="153104A6">
                <wp:simplePos x="0" y="0"/>
                <wp:positionH relativeFrom="column">
                  <wp:posOffset>200025</wp:posOffset>
                </wp:positionH>
                <wp:positionV relativeFrom="paragraph">
                  <wp:posOffset>65405</wp:posOffset>
                </wp:positionV>
                <wp:extent cx="5796915" cy="296545"/>
                <wp:effectExtent l="0" t="0" r="0" b="8255"/>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296545"/>
                        </a:xfrm>
                        <a:custGeom>
                          <a:avLst/>
                          <a:gdLst>
                            <a:gd name="T0" fmla="+- 0 10519 1390"/>
                            <a:gd name="T1" fmla="*/ T0 w 9129"/>
                            <a:gd name="T2" fmla="+- 0 1346 1113"/>
                            <a:gd name="T3" fmla="*/ 1346 h 467"/>
                            <a:gd name="T4" fmla="+- 0 1390 1390"/>
                            <a:gd name="T5" fmla="*/ T4 w 9129"/>
                            <a:gd name="T6" fmla="+- 0 1346 1113"/>
                            <a:gd name="T7" fmla="*/ 1346 h 467"/>
                            <a:gd name="T8" fmla="+- 0 1390 1390"/>
                            <a:gd name="T9" fmla="*/ T8 w 9129"/>
                            <a:gd name="T10" fmla="+- 0 1579 1113"/>
                            <a:gd name="T11" fmla="*/ 1579 h 467"/>
                            <a:gd name="T12" fmla="+- 0 10519 1390"/>
                            <a:gd name="T13" fmla="*/ T12 w 9129"/>
                            <a:gd name="T14" fmla="+- 0 1579 1113"/>
                            <a:gd name="T15" fmla="*/ 1579 h 467"/>
                            <a:gd name="T16" fmla="+- 0 10519 1390"/>
                            <a:gd name="T17" fmla="*/ T16 w 9129"/>
                            <a:gd name="T18" fmla="+- 0 1346 1113"/>
                            <a:gd name="T19" fmla="*/ 1346 h 467"/>
                            <a:gd name="T20" fmla="+- 0 10519 1390"/>
                            <a:gd name="T21" fmla="*/ T20 w 9129"/>
                            <a:gd name="T22" fmla="+- 0 1113 1113"/>
                            <a:gd name="T23" fmla="*/ 1113 h 467"/>
                            <a:gd name="T24" fmla="+- 0 1390 1390"/>
                            <a:gd name="T25" fmla="*/ T24 w 9129"/>
                            <a:gd name="T26" fmla="+- 0 1113 1113"/>
                            <a:gd name="T27" fmla="*/ 1113 h 467"/>
                            <a:gd name="T28" fmla="+- 0 1390 1390"/>
                            <a:gd name="T29" fmla="*/ T28 w 9129"/>
                            <a:gd name="T30" fmla="+- 0 1346 1113"/>
                            <a:gd name="T31" fmla="*/ 1346 h 467"/>
                            <a:gd name="T32" fmla="+- 0 10519 1390"/>
                            <a:gd name="T33" fmla="*/ T32 w 9129"/>
                            <a:gd name="T34" fmla="+- 0 1346 1113"/>
                            <a:gd name="T35" fmla="*/ 1346 h 467"/>
                            <a:gd name="T36" fmla="+- 0 10519 1390"/>
                            <a:gd name="T37" fmla="*/ T36 w 9129"/>
                            <a:gd name="T38" fmla="+- 0 1113 1113"/>
                            <a:gd name="T39" fmla="*/ 111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29" h="467">
                              <a:moveTo>
                                <a:pt x="9129" y="233"/>
                              </a:moveTo>
                              <a:lnTo>
                                <a:pt x="0" y="233"/>
                              </a:lnTo>
                              <a:lnTo>
                                <a:pt x="0" y="466"/>
                              </a:lnTo>
                              <a:lnTo>
                                <a:pt x="9129" y="466"/>
                              </a:lnTo>
                              <a:lnTo>
                                <a:pt x="9129" y="233"/>
                              </a:lnTo>
                              <a:close/>
                              <a:moveTo>
                                <a:pt x="9129" y="0"/>
                              </a:moveTo>
                              <a:lnTo>
                                <a:pt x="0" y="0"/>
                              </a:lnTo>
                              <a:lnTo>
                                <a:pt x="0" y="233"/>
                              </a:lnTo>
                              <a:lnTo>
                                <a:pt x="9129" y="233"/>
                              </a:lnTo>
                              <a:lnTo>
                                <a:pt x="9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CE599B" id="AutoShape 23" o:spid="_x0000_s1026" style="position:absolute;margin-left:15.75pt;margin-top:5.15pt;width:456.45pt;height:23.3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912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" path="m9129,233l,233,,466r9129,l9129,233xm9129,l,,,233r9129,l9129,xe" stroked="f">
                <v:path arrowok="t" o:connecttype="custom" o:connectlocs="5796915,854710;0,854710;0,1002665;5796915,1002665;5796915,854710;5796915,706755;0,706755;0,854710;5796915,854710;5796915,706755" o:connectangles="0,0,0,0,0,0,0,0,0,0"/>
              </v:shape>
            </w:pict>
          </mc:Fallback>
        </mc:AlternateContent>
      </w:r>
      <w:r w:rsidRPr="00CE2FB2">
        <w:rPr>
          <w:rFonts w:ascii="Arial" w:eastAsiaTheme="minorHAnsi" w:hAnsi="Arial" w:cstheme="minorBidi"/>
          <w:sz w:val="18"/>
          <w:szCs w:val="18"/>
          <w:lang w:val="da-DK"/>
        </w:rPr>
        <w:t xml:space="preserve">Miljøstyrelsen (2020). MUDP Lattergaspulje Dataopsamling på måling og reduktion af lattergasemissioner fra renseanlæg. </w:t>
      </w:r>
      <w:hyperlink r:id="rId20">
        <w:r w:rsidRPr="00CE2FB2">
          <w:rPr>
            <w:rFonts w:ascii="Arial" w:eastAsiaTheme="minorHAnsi" w:hAnsi="Arial" w:cstheme="minorBidi"/>
            <w:sz w:val="18"/>
            <w:szCs w:val="18"/>
            <w:lang w:val="da-DK"/>
          </w:rPr>
          <w:t>https://mst.dk/media/207066/rapport_n2o_endelig.pdf</w:t>
        </w:r>
      </w:hyperlink>
    </w:p>
    <w:p w14:paraId="2EC8658F" w14:textId="01B065BB" w:rsidR="00CE2FB2" w:rsidRDefault="00CE2FB2" w:rsidP="00CE2FB2">
      <w:pPr>
        <w:pStyle w:val="Brdtekst"/>
        <w:rPr>
          <w:lang w:val="da-DK"/>
        </w:rPr>
      </w:pPr>
    </w:p>
    <w:p w14:paraId="7B0D920F" w14:textId="77777777" w:rsidR="00051E37" w:rsidRDefault="00051E37">
      <w:pPr>
        <w:rPr>
          <w:rFonts w:eastAsiaTheme="majorEastAsia" w:cstheme="majorBidi"/>
          <w:b/>
          <w:bCs/>
          <w:color w:val="003127" w:themeColor="accent2"/>
          <w:sz w:val="50"/>
          <w:szCs w:val="28"/>
        </w:rPr>
      </w:pPr>
      <w:r>
        <w:br w:type="page"/>
      </w:r>
    </w:p>
    <w:p w14:paraId="673B5A4C" w14:textId="26A22E39" w:rsidR="00CE2FB2" w:rsidRPr="0041121A" w:rsidRDefault="00051E37" w:rsidP="00051E37">
      <w:pPr>
        <w:pStyle w:val="Overskrift1"/>
      </w:pPr>
      <w:bookmarkStart w:id="21" w:name="_Toc125723594"/>
      <w:r>
        <w:lastRenderedPageBreak/>
        <w:t>Bilag</w:t>
      </w:r>
      <w:bookmarkEnd w:id="21"/>
    </w:p>
    <w:p w14:paraId="3F8D4413" w14:textId="77777777"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Bilag A – Afrapportering fra afholdte workshops</w:t>
      </w:r>
    </w:p>
    <w:p w14:paraId="29796CBD"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A1: Referat fra mini-workshop med eksperter</w:t>
      </w:r>
    </w:p>
    <w:p w14:paraId="324D4E5A"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A2: Miro-board fra mini-workshop med eksperter</w:t>
      </w:r>
    </w:p>
    <w:p w14:paraId="5AC3954E"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A3: Resultat ”stemmesedler” interessent-workshop 17. november</w:t>
      </w:r>
    </w:p>
    <w:p w14:paraId="1C43BD89"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A4: Grafisk overblik gruppediskussion 1 interessent-workshop 17. november</w:t>
      </w:r>
    </w:p>
    <w:p w14:paraId="6DCAEF55"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A5: Resumé af diskussionspunkter interessent-workshop 17. november</w:t>
      </w:r>
    </w:p>
    <w:p w14:paraId="1D4C836C"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A6: Resultat ”stemmesedler” interessent-workshop 18. november</w:t>
      </w:r>
    </w:p>
    <w:p w14:paraId="1B5A7D4F"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A7: Resumé af diskussionspunkter interessent-workshop 18. november</w:t>
      </w:r>
    </w:p>
    <w:p w14:paraId="79860694" w14:textId="77777777" w:rsidR="00051E37" w:rsidRPr="00051E37" w:rsidRDefault="00051E37" w:rsidP="00051E37">
      <w:pPr>
        <w:pStyle w:val="Brdtekst"/>
        <w:spacing w:line="260" w:lineRule="atLeast"/>
        <w:rPr>
          <w:rFonts w:ascii="Arial" w:eastAsiaTheme="minorHAnsi" w:hAnsi="Arial" w:cstheme="minorBidi"/>
          <w:sz w:val="18"/>
          <w:szCs w:val="18"/>
          <w:lang w:val="da-DK"/>
        </w:rPr>
      </w:pPr>
    </w:p>
    <w:p w14:paraId="25B75587" w14:textId="77777777"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 xml:space="preserve">Bilag B – Rammesætning i andre relevante frameworks </w:t>
      </w:r>
    </w:p>
    <w:p w14:paraId="395B27DD" w14:textId="77777777" w:rsidR="00051E37" w:rsidRDefault="00051E37" w:rsidP="00051E37">
      <w:pPr>
        <w:pStyle w:val="Brdtekst"/>
        <w:spacing w:line="260" w:lineRule="atLeast"/>
        <w:rPr>
          <w:rFonts w:ascii="Arial" w:eastAsiaTheme="minorHAnsi" w:hAnsi="Arial" w:cstheme="minorBidi"/>
          <w:sz w:val="18"/>
          <w:szCs w:val="18"/>
          <w:lang w:val="da-DK"/>
        </w:rPr>
      </w:pPr>
    </w:p>
    <w:p w14:paraId="0558D5F7" w14:textId="194390C1"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 xml:space="preserve">Bilag C – </w:t>
      </w:r>
      <w:r w:rsidR="00E1409F">
        <w:rPr>
          <w:rFonts w:ascii="Arial" w:eastAsiaTheme="minorHAnsi" w:hAnsi="Arial" w:cstheme="minorBidi"/>
          <w:sz w:val="18"/>
          <w:szCs w:val="18"/>
          <w:lang w:val="da-DK"/>
        </w:rPr>
        <w:t>E</w:t>
      </w:r>
      <w:r w:rsidRPr="00051E37">
        <w:rPr>
          <w:rFonts w:ascii="Arial" w:eastAsiaTheme="minorHAnsi" w:hAnsi="Arial" w:cstheme="minorBidi"/>
          <w:sz w:val="18"/>
          <w:szCs w:val="18"/>
          <w:lang w:val="da-DK"/>
        </w:rPr>
        <w:t>missionsfaktorer</w:t>
      </w:r>
    </w:p>
    <w:p w14:paraId="3C1527DE"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C1: Emissionsfaktorer i Parismodel 1.0</w:t>
      </w:r>
    </w:p>
    <w:p w14:paraId="12A73FE6"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C2: Emissionsfaktorer i Parismodel 2.0</w:t>
      </w:r>
    </w:p>
    <w:p w14:paraId="354B22A3" w14:textId="77777777" w:rsidR="00051E37" w:rsidRPr="00051E37" w:rsidRDefault="00051E37" w:rsidP="00051E37">
      <w:pPr>
        <w:pStyle w:val="Brdtekst"/>
        <w:numPr>
          <w:ilvl w:val="0"/>
          <w:numId w:val="19"/>
        </w:numPr>
        <w:spacing w:line="260" w:lineRule="atLeast"/>
        <w:ind w:left="648"/>
        <w:rPr>
          <w:rFonts w:ascii="Arial" w:eastAsiaTheme="minorHAnsi" w:hAnsi="Arial" w:cstheme="minorBidi"/>
          <w:sz w:val="18"/>
          <w:szCs w:val="18"/>
          <w:lang w:val="da-DK"/>
        </w:rPr>
      </w:pPr>
      <w:r w:rsidRPr="00051E37">
        <w:rPr>
          <w:rFonts w:ascii="Arial" w:eastAsiaTheme="minorHAnsi" w:hAnsi="Arial" w:cstheme="minorBidi"/>
          <w:sz w:val="18"/>
          <w:szCs w:val="18"/>
          <w:lang w:val="da-DK"/>
        </w:rPr>
        <w:t>C3: Emissionsfaktorer mest almindelige kemikalier og forbrugsstoffer i Parismodel 2.0</w:t>
      </w:r>
    </w:p>
    <w:p w14:paraId="1E7C9704" w14:textId="77777777" w:rsidR="00051E37" w:rsidRPr="00051E37" w:rsidRDefault="00051E37" w:rsidP="00051E37">
      <w:pPr>
        <w:pStyle w:val="Brdtekst"/>
        <w:spacing w:line="260" w:lineRule="atLeast"/>
        <w:rPr>
          <w:rFonts w:ascii="Arial" w:eastAsiaTheme="minorHAnsi" w:hAnsi="Arial" w:cstheme="minorBidi"/>
          <w:sz w:val="18"/>
          <w:szCs w:val="18"/>
          <w:lang w:val="da-DK"/>
        </w:rPr>
      </w:pPr>
    </w:p>
    <w:p w14:paraId="2CBA3917" w14:textId="77777777"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Bilag D - Terminologiliste</w:t>
      </w:r>
    </w:p>
    <w:p w14:paraId="3C3065F1" w14:textId="77777777" w:rsidR="00051E37" w:rsidRDefault="00051E37" w:rsidP="00051E37">
      <w:pPr>
        <w:pStyle w:val="Brdtekst"/>
        <w:spacing w:line="260" w:lineRule="atLeast"/>
        <w:rPr>
          <w:rFonts w:ascii="Arial" w:eastAsiaTheme="minorHAnsi" w:hAnsi="Arial" w:cstheme="minorBidi"/>
          <w:sz w:val="18"/>
          <w:szCs w:val="18"/>
          <w:lang w:val="da-DK"/>
        </w:rPr>
      </w:pPr>
    </w:p>
    <w:p w14:paraId="7F2CE983" w14:textId="79152B70"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 xml:space="preserve">Bilag E - Energicertifikater </w:t>
      </w:r>
    </w:p>
    <w:p w14:paraId="4946CC59" w14:textId="77777777" w:rsidR="00051E37" w:rsidRDefault="00051E37" w:rsidP="00051E37">
      <w:pPr>
        <w:pStyle w:val="Brdtekst"/>
        <w:spacing w:line="260" w:lineRule="atLeast"/>
        <w:rPr>
          <w:rFonts w:ascii="Arial" w:eastAsiaTheme="minorHAnsi" w:hAnsi="Arial" w:cstheme="minorBidi"/>
          <w:sz w:val="18"/>
          <w:szCs w:val="18"/>
          <w:lang w:val="da-DK"/>
        </w:rPr>
      </w:pPr>
    </w:p>
    <w:p w14:paraId="790755B3" w14:textId="368FE4BC" w:rsidR="00051E37" w:rsidRPr="00051E37" w:rsidRDefault="00051E37" w:rsidP="00051E37">
      <w:pPr>
        <w:pStyle w:val="Brdtekst"/>
        <w:spacing w:line="260" w:lineRule="atLeast"/>
        <w:rPr>
          <w:rFonts w:ascii="Arial" w:eastAsiaTheme="minorHAnsi" w:hAnsi="Arial" w:cstheme="minorBidi"/>
          <w:sz w:val="18"/>
          <w:szCs w:val="18"/>
          <w:lang w:val="da-DK"/>
        </w:rPr>
      </w:pPr>
      <w:r w:rsidRPr="00051E37">
        <w:rPr>
          <w:rFonts w:ascii="Arial" w:eastAsiaTheme="minorHAnsi" w:hAnsi="Arial" w:cstheme="minorBidi"/>
          <w:sz w:val="18"/>
          <w:szCs w:val="18"/>
          <w:lang w:val="da-DK"/>
        </w:rPr>
        <w:t>Bilag F - Perspektivering</w:t>
      </w:r>
    </w:p>
    <w:p w14:paraId="75CBF3D2" w14:textId="77777777" w:rsidR="00CE2FB2" w:rsidRPr="007E086B" w:rsidRDefault="00CE2FB2" w:rsidP="007E086B"/>
    <w:p w14:paraId="1380C144" w14:textId="2FF43287" w:rsidR="00BF487A" w:rsidRDefault="00BF487A">
      <w:r w:rsidRPr="00535897">
        <w:br w:type="page"/>
      </w:r>
    </w:p>
    <w:p w14:paraId="46432B2D" w14:textId="1CB221F3" w:rsidR="00CF2B84" w:rsidRPr="008D60F8" w:rsidRDefault="00CF2B84" w:rsidP="00CF2B84">
      <w:pPr>
        <w:pStyle w:val="Bilagsoverskrift"/>
        <w:numPr>
          <w:ilvl w:val="0"/>
          <w:numId w:val="0"/>
        </w:numPr>
        <w:ind w:left="2268" w:hanging="2268"/>
      </w:pPr>
      <w:r w:rsidRPr="008D60F8">
        <w:lastRenderedPageBreak/>
        <w:t>Bilag A</w:t>
      </w:r>
      <w:r w:rsidR="008D60F8" w:rsidRPr="008D60F8">
        <w:t xml:space="preserve"> – Afrapportering fra af</w:t>
      </w:r>
      <w:r w:rsidR="008D60F8">
        <w:t>holdte workshops</w:t>
      </w:r>
    </w:p>
    <w:p w14:paraId="396C878D" w14:textId="272DD6F3" w:rsidR="00CF2B84" w:rsidRPr="00141FE0" w:rsidRDefault="00D11AE9" w:rsidP="00D11AE9">
      <w:pPr>
        <w:pStyle w:val="Manchet"/>
      </w:pPr>
      <w:r w:rsidRPr="00141FE0">
        <w:t>Bilag A1 – Referat fra mini-workshop med eksperter</w:t>
      </w:r>
    </w:p>
    <w:tbl>
      <w:tblPr>
        <w:tblW w:w="10023" w:type="dxa"/>
        <w:tblLayout w:type="fixed"/>
        <w:tblLook w:val="0000" w:firstRow="0" w:lastRow="0" w:firstColumn="0" w:lastColumn="0" w:noHBand="0" w:noVBand="0"/>
      </w:tblPr>
      <w:tblGrid>
        <w:gridCol w:w="5130"/>
        <w:gridCol w:w="4893"/>
      </w:tblGrid>
      <w:tr w:rsidR="00D11AE9" w:rsidRPr="000D606D" w14:paraId="616EA396" w14:textId="77777777" w:rsidTr="00D11AE9">
        <w:trPr>
          <w:cantSplit/>
          <w:trHeight w:val="2098"/>
        </w:trPr>
        <w:tc>
          <w:tcPr>
            <w:tcW w:w="5130" w:type="dxa"/>
            <w:tcMar>
              <w:left w:w="0" w:type="dxa"/>
              <w:bottom w:w="454" w:type="dxa"/>
              <w:right w:w="284" w:type="dxa"/>
            </w:tcMar>
          </w:tcPr>
          <w:p w14:paraId="63D7C905" w14:textId="77777777" w:rsidR="00D11AE9" w:rsidRPr="000D606D" w:rsidRDefault="00D11AE9" w:rsidP="00A460C8">
            <w:pPr>
              <w:pStyle w:val="Dokumenttitel"/>
            </w:pPr>
            <w:bookmarkStart w:id="22" w:name="MinuteType"/>
            <w:r>
              <w:t>Mini-workshop eksperter</w:t>
            </w:r>
            <w:bookmarkEnd w:id="22"/>
            <w:r w:rsidRPr="000D606D">
              <w:t xml:space="preserve"> </w:t>
            </w:r>
            <w:bookmarkStart w:id="23" w:name="MinuteNo"/>
            <w:bookmarkEnd w:id="23"/>
          </w:p>
        </w:tc>
        <w:tc>
          <w:tcPr>
            <w:tcW w:w="4893" w:type="dxa"/>
            <w:tcMar>
              <w:left w:w="0" w:type="dxa"/>
              <w:right w:w="0" w:type="dxa"/>
            </w:tcMar>
          </w:tcPr>
          <w:tbl>
            <w:tblPr>
              <w:tblW w:w="3924" w:type="dxa"/>
              <w:tblLayout w:type="fixed"/>
              <w:tblLook w:val="0000" w:firstRow="0" w:lastRow="0" w:firstColumn="0" w:lastColumn="0" w:noHBand="0" w:noVBand="0"/>
            </w:tblPr>
            <w:tblGrid>
              <w:gridCol w:w="1418"/>
              <w:gridCol w:w="2506"/>
            </w:tblGrid>
            <w:tr w:rsidR="00D11AE9" w:rsidRPr="000D606D" w14:paraId="1DC5A596" w14:textId="77777777" w:rsidTr="00A460C8">
              <w:trPr>
                <w:cantSplit/>
              </w:trPr>
              <w:tc>
                <w:tcPr>
                  <w:tcW w:w="1418" w:type="dxa"/>
                  <w:tcMar>
                    <w:left w:w="28" w:type="dxa"/>
                    <w:bottom w:w="240" w:type="dxa"/>
                    <w:right w:w="28" w:type="dxa"/>
                  </w:tcMar>
                </w:tcPr>
                <w:p w14:paraId="6847A911" w14:textId="77777777" w:rsidR="00D11AE9" w:rsidRPr="000D606D" w:rsidRDefault="00D11AE9" w:rsidP="00A460C8">
                  <w:pPr>
                    <w:pStyle w:val="Normaludenafstand"/>
                    <w:rPr>
                      <w:lang w:val="da-DK"/>
                    </w:rPr>
                  </w:pPr>
                  <w:bookmarkStart w:id="24" w:name="trlDato"/>
                  <w:r w:rsidRPr="000D606D">
                    <w:rPr>
                      <w:lang w:val="da-DK"/>
                    </w:rPr>
                    <w:t>Dato</w:t>
                  </w:r>
                  <w:bookmarkEnd w:id="24"/>
                  <w:r w:rsidRPr="000D606D">
                    <w:rPr>
                      <w:lang w:val="da-DK"/>
                    </w:rPr>
                    <w:t>:</w:t>
                  </w:r>
                </w:p>
              </w:tc>
              <w:tc>
                <w:tcPr>
                  <w:tcW w:w="2506" w:type="dxa"/>
                  <w:tcMar>
                    <w:left w:w="28" w:type="dxa"/>
                    <w:bottom w:w="240" w:type="dxa"/>
                    <w:right w:w="28" w:type="dxa"/>
                  </w:tcMar>
                </w:tcPr>
                <w:p w14:paraId="202DF2BB" w14:textId="77777777" w:rsidR="00D11AE9" w:rsidRPr="000D606D" w:rsidRDefault="00D11AE9" w:rsidP="00A460C8">
                  <w:pPr>
                    <w:pStyle w:val="Normaludenafstand"/>
                    <w:rPr>
                      <w:lang w:val="da-DK"/>
                    </w:rPr>
                  </w:pPr>
                  <w:bookmarkStart w:id="25" w:name="Date"/>
                  <w:r>
                    <w:rPr>
                      <w:lang w:val="da-DK"/>
                    </w:rPr>
                    <w:t>8. november 2022</w:t>
                  </w:r>
                  <w:bookmarkEnd w:id="25"/>
                </w:p>
              </w:tc>
            </w:tr>
            <w:tr w:rsidR="00D11AE9" w:rsidRPr="000D606D" w14:paraId="4DE38A88" w14:textId="77777777" w:rsidTr="00A460C8">
              <w:trPr>
                <w:cantSplit/>
              </w:trPr>
              <w:tc>
                <w:tcPr>
                  <w:tcW w:w="1418" w:type="dxa"/>
                  <w:tcMar>
                    <w:left w:w="28" w:type="dxa"/>
                    <w:right w:w="28" w:type="dxa"/>
                  </w:tcMar>
                </w:tcPr>
                <w:p w14:paraId="426E2111" w14:textId="77777777" w:rsidR="00D11AE9" w:rsidRPr="000D606D" w:rsidRDefault="00D11AE9" w:rsidP="00A460C8">
                  <w:pPr>
                    <w:pStyle w:val="Normaludenafstand"/>
                    <w:rPr>
                      <w:lang w:val="da-DK"/>
                    </w:rPr>
                  </w:pPr>
                  <w:bookmarkStart w:id="26" w:name="trlMødedato"/>
                  <w:r w:rsidRPr="000D606D">
                    <w:rPr>
                      <w:lang w:val="da-DK"/>
                    </w:rPr>
                    <w:t>Mødedato</w:t>
                  </w:r>
                  <w:bookmarkEnd w:id="26"/>
                  <w:r w:rsidRPr="000D606D">
                    <w:rPr>
                      <w:lang w:val="da-DK"/>
                    </w:rPr>
                    <w:t>:</w:t>
                  </w:r>
                </w:p>
              </w:tc>
              <w:tc>
                <w:tcPr>
                  <w:tcW w:w="2506" w:type="dxa"/>
                  <w:tcMar>
                    <w:left w:w="28" w:type="dxa"/>
                    <w:right w:w="28" w:type="dxa"/>
                  </w:tcMar>
                </w:tcPr>
                <w:p w14:paraId="15F75E26" w14:textId="6C6A4663" w:rsidR="00D11AE9" w:rsidRPr="000D606D" w:rsidRDefault="00D11AE9" w:rsidP="00A460C8">
                  <w:pPr>
                    <w:pStyle w:val="Normaludenafstand"/>
                    <w:rPr>
                      <w:lang w:val="da-DK"/>
                    </w:rPr>
                  </w:pPr>
                  <w:bookmarkStart w:id="27" w:name="Mødedato"/>
                  <w:r>
                    <w:rPr>
                      <w:lang w:val="da-DK"/>
                    </w:rPr>
                    <w:t>4. nov</w:t>
                  </w:r>
                  <w:bookmarkEnd w:id="27"/>
                  <w:r>
                    <w:rPr>
                      <w:lang w:val="da-DK"/>
                    </w:rPr>
                    <w:t>ember 2022</w:t>
                  </w:r>
                </w:p>
              </w:tc>
            </w:tr>
            <w:tr w:rsidR="00D11AE9" w:rsidRPr="000D606D" w14:paraId="2BCC11FB" w14:textId="77777777" w:rsidTr="00A460C8">
              <w:trPr>
                <w:cantSplit/>
              </w:trPr>
              <w:tc>
                <w:tcPr>
                  <w:tcW w:w="1418" w:type="dxa"/>
                  <w:tcMar>
                    <w:left w:w="28" w:type="dxa"/>
                    <w:right w:w="28" w:type="dxa"/>
                  </w:tcMar>
                </w:tcPr>
                <w:p w14:paraId="2D465C1F" w14:textId="77777777" w:rsidR="00D11AE9" w:rsidRPr="000D606D" w:rsidRDefault="00D11AE9" w:rsidP="00A460C8">
                  <w:pPr>
                    <w:pStyle w:val="Normaludenafstand"/>
                    <w:rPr>
                      <w:lang w:val="da-DK"/>
                    </w:rPr>
                  </w:pPr>
                  <w:bookmarkStart w:id="28" w:name="trlMødested"/>
                  <w:r w:rsidRPr="000D606D">
                    <w:rPr>
                      <w:lang w:val="da-DK"/>
                    </w:rPr>
                    <w:t>Mødested</w:t>
                  </w:r>
                  <w:bookmarkEnd w:id="28"/>
                  <w:r w:rsidRPr="000D606D">
                    <w:rPr>
                      <w:lang w:val="da-DK"/>
                    </w:rPr>
                    <w:t>:</w:t>
                  </w:r>
                </w:p>
              </w:tc>
              <w:tc>
                <w:tcPr>
                  <w:tcW w:w="2506" w:type="dxa"/>
                  <w:tcMar>
                    <w:left w:w="28" w:type="dxa"/>
                    <w:right w:w="28" w:type="dxa"/>
                  </w:tcMar>
                </w:tcPr>
                <w:p w14:paraId="7F48ED7F" w14:textId="77777777" w:rsidR="00D11AE9" w:rsidRPr="000D606D" w:rsidRDefault="00D11AE9" w:rsidP="00A460C8">
                  <w:pPr>
                    <w:pStyle w:val="Normaludenafstand"/>
                    <w:rPr>
                      <w:lang w:val="da-DK"/>
                    </w:rPr>
                  </w:pPr>
                  <w:bookmarkStart w:id="29" w:name="Mødested"/>
                  <w:r>
                    <w:rPr>
                      <w:lang w:val="da-DK"/>
                    </w:rPr>
                    <w:t>Teams</w:t>
                  </w:r>
                  <w:bookmarkEnd w:id="29"/>
                </w:p>
              </w:tc>
            </w:tr>
            <w:tr w:rsidR="00D11AE9" w:rsidRPr="000D606D" w14:paraId="725B7483" w14:textId="77777777" w:rsidTr="00A460C8">
              <w:trPr>
                <w:cantSplit/>
              </w:trPr>
              <w:tc>
                <w:tcPr>
                  <w:tcW w:w="1418" w:type="dxa"/>
                  <w:tcMar>
                    <w:left w:w="28" w:type="dxa"/>
                    <w:right w:w="28" w:type="dxa"/>
                  </w:tcMar>
                </w:tcPr>
                <w:p w14:paraId="4EDA92F0" w14:textId="77777777" w:rsidR="00D11AE9" w:rsidRPr="000D606D" w:rsidRDefault="00D11AE9" w:rsidP="00A460C8">
                  <w:pPr>
                    <w:pStyle w:val="Normaludenafstand"/>
                    <w:rPr>
                      <w:lang w:val="da-DK"/>
                    </w:rPr>
                  </w:pPr>
                  <w:bookmarkStart w:id="30" w:name="trlProjektnavn"/>
                  <w:r w:rsidRPr="000D606D">
                    <w:rPr>
                      <w:lang w:val="da-DK"/>
                    </w:rPr>
                    <w:t>Projektnavn</w:t>
                  </w:r>
                  <w:bookmarkEnd w:id="30"/>
                  <w:r w:rsidRPr="000D606D">
                    <w:rPr>
                      <w:lang w:val="da-DK"/>
                    </w:rPr>
                    <w:t>:</w:t>
                  </w:r>
                </w:p>
              </w:tc>
              <w:tc>
                <w:tcPr>
                  <w:tcW w:w="2506" w:type="dxa"/>
                  <w:tcMar>
                    <w:left w:w="28" w:type="dxa"/>
                    <w:right w:w="28" w:type="dxa"/>
                  </w:tcMar>
                </w:tcPr>
                <w:p w14:paraId="3243E957" w14:textId="77777777" w:rsidR="00D11AE9" w:rsidRPr="000D606D" w:rsidRDefault="00D11AE9" w:rsidP="00A460C8">
                  <w:pPr>
                    <w:pStyle w:val="Projektnavn"/>
                  </w:pPr>
                  <w:bookmarkStart w:id="31" w:name="Projektnavn"/>
                  <w:r>
                    <w:t>Videreudvikling af Parismodel</w:t>
                  </w:r>
                  <w:bookmarkEnd w:id="31"/>
                </w:p>
              </w:tc>
            </w:tr>
            <w:tr w:rsidR="00D11AE9" w:rsidRPr="000D606D" w14:paraId="753A9FE3" w14:textId="77777777" w:rsidTr="00A460C8">
              <w:trPr>
                <w:cantSplit/>
              </w:trPr>
              <w:tc>
                <w:tcPr>
                  <w:tcW w:w="1418" w:type="dxa"/>
                  <w:tcMar>
                    <w:left w:w="28" w:type="dxa"/>
                    <w:right w:w="28" w:type="dxa"/>
                  </w:tcMar>
                </w:tcPr>
                <w:p w14:paraId="3991B17D" w14:textId="77777777" w:rsidR="00D11AE9" w:rsidRPr="000D606D" w:rsidRDefault="00D11AE9" w:rsidP="00A460C8">
                  <w:pPr>
                    <w:pStyle w:val="Normaludenafstand"/>
                    <w:rPr>
                      <w:lang w:val="da-DK"/>
                    </w:rPr>
                  </w:pPr>
                  <w:bookmarkStart w:id="32" w:name="trlProjektNr"/>
                  <w:r w:rsidRPr="000D606D">
                    <w:rPr>
                      <w:lang w:val="da-DK"/>
                    </w:rPr>
                    <w:t>Projekt nr.</w:t>
                  </w:r>
                  <w:bookmarkEnd w:id="32"/>
                  <w:r w:rsidRPr="000D606D">
                    <w:rPr>
                      <w:lang w:val="da-DK"/>
                    </w:rPr>
                    <w:t>:</w:t>
                  </w:r>
                </w:p>
              </w:tc>
              <w:tc>
                <w:tcPr>
                  <w:tcW w:w="2506" w:type="dxa"/>
                  <w:tcMar>
                    <w:left w:w="28" w:type="dxa"/>
                    <w:right w:w="28" w:type="dxa"/>
                  </w:tcMar>
                </w:tcPr>
                <w:p w14:paraId="2552D178" w14:textId="77777777" w:rsidR="00D11AE9" w:rsidRPr="000D606D" w:rsidRDefault="00D11AE9" w:rsidP="00A460C8">
                  <w:pPr>
                    <w:pStyle w:val="Normaludenafstand"/>
                    <w:rPr>
                      <w:lang w:val="da-DK"/>
                    </w:rPr>
                  </w:pPr>
                  <w:bookmarkStart w:id="33" w:name="ProjektNr"/>
                  <w:r>
                    <w:rPr>
                      <w:rFonts w:eastAsia="Calibri" w:cs="Times New Roman"/>
                      <w:lang w:val="da-DK"/>
                    </w:rPr>
                    <w:t>1223558</w:t>
                  </w:r>
                  <w:bookmarkEnd w:id="33"/>
                </w:p>
              </w:tc>
            </w:tr>
            <w:tr w:rsidR="00D11AE9" w:rsidRPr="000D606D" w14:paraId="0D4D322B" w14:textId="77777777" w:rsidTr="00A460C8">
              <w:trPr>
                <w:cantSplit/>
              </w:trPr>
              <w:tc>
                <w:tcPr>
                  <w:tcW w:w="1418" w:type="dxa"/>
                  <w:tcMar>
                    <w:left w:w="28" w:type="dxa"/>
                    <w:right w:w="28" w:type="dxa"/>
                  </w:tcMar>
                </w:tcPr>
                <w:p w14:paraId="6514C99D" w14:textId="77777777" w:rsidR="00D11AE9" w:rsidRPr="000D606D" w:rsidRDefault="00D11AE9" w:rsidP="00A460C8">
                  <w:pPr>
                    <w:pStyle w:val="Normaludenafstand"/>
                    <w:rPr>
                      <w:lang w:val="da-DK"/>
                    </w:rPr>
                  </w:pPr>
                  <w:bookmarkStart w:id="34" w:name="trlRef"/>
                  <w:r w:rsidRPr="000D606D">
                    <w:rPr>
                      <w:lang w:val="da-DK"/>
                    </w:rPr>
                    <w:t>Ref.</w:t>
                  </w:r>
                  <w:bookmarkEnd w:id="34"/>
                  <w:r w:rsidRPr="000D606D">
                    <w:rPr>
                      <w:lang w:val="da-DK"/>
                    </w:rPr>
                    <w:t>:</w:t>
                  </w:r>
                </w:p>
              </w:tc>
              <w:tc>
                <w:tcPr>
                  <w:tcW w:w="2506" w:type="dxa"/>
                  <w:tcMar>
                    <w:left w:w="28" w:type="dxa"/>
                    <w:right w:w="28" w:type="dxa"/>
                  </w:tcMar>
                </w:tcPr>
                <w:p w14:paraId="69877981" w14:textId="77777777" w:rsidR="00D11AE9" w:rsidRPr="000D606D" w:rsidRDefault="00D11AE9" w:rsidP="00A460C8">
                  <w:pPr>
                    <w:pStyle w:val="Normaludenafstand"/>
                    <w:rPr>
                      <w:lang w:val="da-DK"/>
                    </w:rPr>
                  </w:pPr>
                  <w:bookmarkStart w:id="35" w:name="Ref"/>
                  <w:r>
                    <w:rPr>
                      <w:rFonts w:eastAsia="Calibri" w:cs="Times New Roman"/>
                      <w:lang w:val="da-DK"/>
                    </w:rPr>
                    <w:t>AKV</w:t>
                  </w:r>
                  <w:bookmarkEnd w:id="35"/>
                  <w:r>
                    <w:rPr>
                      <w:rFonts w:eastAsia="Calibri" w:cs="Times New Roman"/>
                      <w:lang w:val="da-DK"/>
                    </w:rPr>
                    <w:t>, SAB</w:t>
                  </w:r>
                </w:p>
              </w:tc>
            </w:tr>
            <w:tr w:rsidR="00D11AE9" w:rsidRPr="000D606D" w14:paraId="36780540" w14:textId="77777777" w:rsidTr="00A460C8">
              <w:trPr>
                <w:cantSplit/>
              </w:trPr>
              <w:tc>
                <w:tcPr>
                  <w:tcW w:w="1418" w:type="dxa"/>
                  <w:tcMar>
                    <w:left w:w="28" w:type="dxa"/>
                    <w:right w:w="28" w:type="dxa"/>
                  </w:tcMar>
                </w:tcPr>
                <w:p w14:paraId="658A491A" w14:textId="77777777" w:rsidR="00D11AE9" w:rsidRPr="000D606D" w:rsidRDefault="00D11AE9" w:rsidP="00A460C8">
                  <w:pPr>
                    <w:pStyle w:val="Normaludenafstand"/>
                    <w:rPr>
                      <w:lang w:val="da-DK"/>
                    </w:rPr>
                  </w:pPr>
                  <w:bookmarkStart w:id="36" w:name="trlSide"/>
                  <w:r w:rsidRPr="000D606D">
                    <w:rPr>
                      <w:lang w:val="da-DK"/>
                    </w:rPr>
                    <w:t>Side</w:t>
                  </w:r>
                  <w:bookmarkEnd w:id="36"/>
                  <w:r w:rsidRPr="000D606D">
                    <w:rPr>
                      <w:lang w:val="da-DK"/>
                    </w:rPr>
                    <w:t>:</w:t>
                  </w:r>
                </w:p>
              </w:tc>
              <w:tc>
                <w:tcPr>
                  <w:tcW w:w="2506" w:type="dxa"/>
                  <w:tcMar>
                    <w:left w:w="28" w:type="dxa"/>
                    <w:right w:w="28" w:type="dxa"/>
                  </w:tcMar>
                </w:tcPr>
                <w:p w14:paraId="05234E1B" w14:textId="77777777" w:rsidR="00D11AE9" w:rsidRPr="000D606D" w:rsidRDefault="00D11AE9" w:rsidP="00A460C8">
                  <w:pPr>
                    <w:pStyle w:val="Normaludenafstand"/>
                    <w:rPr>
                      <w:lang w:val="da-DK"/>
                    </w:rPr>
                  </w:pPr>
                  <w:r w:rsidRPr="000D606D">
                    <w:rPr>
                      <w:lang w:val="da-DK"/>
                    </w:rPr>
                    <w:fldChar w:fldCharType="begin"/>
                  </w:r>
                  <w:r w:rsidRPr="000D606D">
                    <w:rPr>
                      <w:lang w:val="da-DK"/>
                    </w:rPr>
                    <w:instrText xml:space="preserve"> Page </w:instrText>
                  </w:r>
                  <w:r w:rsidRPr="000D606D">
                    <w:rPr>
                      <w:lang w:val="da-DK"/>
                    </w:rPr>
                    <w:fldChar w:fldCharType="separate"/>
                  </w:r>
                  <w:r>
                    <w:rPr>
                      <w:noProof/>
                      <w:lang w:val="da-DK"/>
                    </w:rPr>
                    <w:t>1</w:t>
                  </w:r>
                  <w:r w:rsidRPr="000D606D">
                    <w:rPr>
                      <w:lang w:val="da-DK"/>
                    </w:rPr>
                    <w:fldChar w:fldCharType="end"/>
                  </w:r>
                  <w:r w:rsidRPr="000D606D">
                    <w:rPr>
                      <w:lang w:val="da-DK"/>
                    </w:rPr>
                    <w:t xml:space="preserve"> </w:t>
                  </w:r>
                  <w:bookmarkStart w:id="37" w:name="trlAf"/>
                  <w:r w:rsidRPr="000D606D">
                    <w:rPr>
                      <w:lang w:val="da-DK"/>
                    </w:rPr>
                    <w:t>af</w:t>
                  </w:r>
                  <w:bookmarkEnd w:id="37"/>
                  <w:r w:rsidRPr="000D606D">
                    <w:rPr>
                      <w:lang w:val="da-DK"/>
                    </w:rPr>
                    <w:t xml:space="preserve"> </w:t>
                  </w:r>
                  <w:r w:rsidRPr="000D606D">
                    <w:rPr>
                      <w:lang w:val="da-DK"/>
                    </w:rPr>
                    <w:fldChar w:fldCharType="begin"/>
                  </w:r>
                  <w:r w:rsidRPr="000D606D">
                    <w:rPr>
                      <w:lang w:val="da-DK"/>
                    </w:rPr>
                    <w:instrText xml:space="preserve"> numpages </w:instrText>
                  </w:r>
                  <w:r w:rsidRPr="000D606D">
                    <w:rPr>
                      <w:lang w:val="da-DK"/>
                    </w:rPr>
                    <w:fldChar w:fldCharType="separate"/>
                  </w:r>
                  <w:r>
                    <w:rPr>
                      <w:noProof/>
                      <w:lang w:val="da-DK"/>
                    </w:rPr>
                    <w:t>3</w:t>
                  </w:r>
                  <w:r w:rsidRPr="000D606D">
                    <w:rPr>
                      <w:lang w:val="da-DK"/>
                    </w:rPr>
                    <w:fldChar w:fldCharType="end"/>
                  </w:r>
                </w:p>
              </w:tc>
            </w:tr>
          </w:tbl>
          <w:p w14:paraId="356E3EDE" w14:textId="77777777" w:rsidR="00D11AE9" w:rsidRPr="000D606D" w:rsidRDefault="00D11AE9" w:rsidP="00A460C8">
            <w:pPr>
              <w:pStyle w:val="Normaludenafstand"/>
              <w:rPr>
                <w:lang w:val="da-DK"/>
              </w:rPr>
            </w:pPr>
          </w:p>
        </w:tc>
      </w:tr>
    </w:tbl>
    <w:p w14:paraId="6C86A2A2" w14:textId="77777777" w:rsidR="00D11AE9" w:rsidRPr="000D606D" w:rsidRDefault="00D11AE9" w:rsidP="00D11AE9">
      <w:pPr>
        <w:spacing w:line="240" w:lineRule="auto"/>
        <w:rPr>
          <w:sz w:val="2"/>
          <w:szCs w:val="2"/>
        </w:rPr>
      </w:pPr>
      <w:r>
        <w:rPr>
          <w:sz w:val="2"/>
          <w:szCs w:val="2"/>
        </w:rPr>
        <w:t xml:space="preserve"> </w:t>
      </w:r>
    </w:p>
    <w:tbl>
      <w:tblPr>
        <w:tblStyle w:val="Tabel-Gitter"/>
        <w:tblW w:w="9071" w:type="dxa"/>
        <w:tblLayout w:type="fixed"/>
        <w:tblCellMar>
          <w:left w:w="0" w:type="dxa"/>
          <w:right w:w="0" w:type="dxa"/>
        </w:tblCellMar>
        <w:tblLook w:val="04A0" w:firstRow="1" w:lastRow="0" w:firstColumn="1" w:lastColumn="0" w:noHBand="0" w:noVBand="1"/>
      </w:tblPr>
      <w:tblGrid>
        <w:gridCol w:w="3261"/>
        <w:gridCol w:w="1275"/>
        <w:gridCol w:w="3527"/>
        <w:gridCol w:w="1008"/>
      </w:tblGrid>
      <w:tr w:rsidR="00D11AE9" w:rsidRPr="000D606D" w14:paraId="754B57AE" w14:textId="77777777" w:rsidTr="00A460C8">
        <w:tc>
          <w:tcPr>
            <w:tcW w:w="9071" w:type="dxa"/>
            <w:gridSpan w:val="4"/>
            <w:tcBorders>
              <w:top w:val="nil"/>
              <w:left w:val="nil"/>
              <w:bottom w:val="nil"/>
              <w:right w:val="nil"/>
            </w:tcBorders>
          </w:tcPr>
          <w:p w14:paraId="041A0556" w14:textId="77777777" w:rsidR="00D11AE9" w:rsidRPr="000D606D" w:rsidRDefault="00D11AE9" w:rsidP="00A460C8">
            <w:pPr>
              <w:pStyle w:val="Referatpunkt"/>
            </w:pPr>
            <w:bookmarkStart w:id="38" w:name="trlDeltagere"/>
            <w:r w:rsidRPr="000D606D">
              <w:t>Deltagere</w:t>
            </w:r>
            <w:bookmarkEnd w:id="38"/>
            <w:r w:rsidRPr="000D606D">
              <w:t>:</w:t>
            </w:r>
          </w:p>
        </w:tc>
      </w:tr>
      <w:tr w:rsidR="00D11AE9" w:rsidRPr="000D606D" w14:paraId="3B6CF2CA" w14:textId="77777777" w:rsidTr="00A460C8">
        <w:tc>
          <w:tcPr>
            <w:tcW w:w="3261" w:type="dxa"/>
            <w:tcBorders>
              <w:top w:val="nil"/>
              <w:left w:val="nil"/>
              <w:bottom w:val="nil"/>
              <w:right w:val="nil"/>
            </w:tcBorders>
            <w:tcMar>
              <w:left w:w="0" w:type="dxa"/>
              <w:right w:w="57" w:type="dxa"/>
            </w:tcMar>
          </w:tcPr>
          <w:p w14:paraId="666FAB30" w14:textId="77777777" w:rsidR="00D11AE9" w:rsidRPr="00C46E3C" w:rsidRDefault="00D11AE9" w:rsidP="00A460C8">
            <w:pPr>
              <w:rPr>
                <w:lang w:val="nb-NO"/>
              </w:rPr>
            </w:pPr>
            <w:r w:rsidRPr="00C46E3C">
              <w:rPr>
                <w:lang w:val="nb-NO"/>
              </w:rPr>
              <w:t>Bio</w:t>
            </w:r>
            <w:r>
              <w:rPr>
                <w:lang w:val="nb-NO"/>
              </w:rPr>
              <w:t>fos</w:t>
            </w:r>
          </w:p>
          <w:p w14:paraId="65074FBD" w14:textId="77777777" w:rsidR="00D11AE9" w:rsidRPr="00C46E3C" w:rsidRDefault="00D11AE9" w:rsidP="00A460C8">
            <w:pPr>
              <w:rPr>
                <w:lang w:val="nb-NO"/>
              </w:rPr>
            </w:pPr>
            <w:r w:rsidRPr="00C46E3C">
              <w:rPr>
                <w:lang w:val="nb-NO"/>
              </w:rPr>
              <w:t>Dansk Energi</w:t>
            </w:r>
          </w:p>
          <w:p w14:paraId="648AF6CD" w14:textId="77777777" w:rsidR="00D11AE9" w:rsidRPr="00C46E3C" w:rsidRDefault="00D11AE9" w:rsidP="00A460C8">
            <w:pPr>
              <w:rPr>
                <w:lang w:val="nb-NO"/>
              </w:rPr>
            </w:pPr>
            <w:r w:rsidRPr="00C46E3C">
              <w:rPr>
                <w:lang w:val="nb-NO"/>
              </w:rPr>
              <w:t>F</w:t>
            </w:r>
            <w:r>
              <w:rPr>
                <w:lang w:val="nb-NO"/>
              </w:rPr>
              <w:t>ors</w:t>
            </w:r>
          </w:p>
          <w:p w14:paraId="422AFAF4" w14:textId="77777777" w:rsidR="00D11AE9" w:rsidRDefault="00D11AE9" w:rsidP="00A460C8">
            <w:pPr>
              <w:rPr>
                <w:lang w:val="nb-NO"/>
              </w:rPr>
            </w:pPr>
            <w:r w:rsidRPr="00C46E3C">
              <w:rPr>
                <w:lang w:val="nb-NO"/>
              </w:rPr>
              <w:t>Novafos</w:t>
            </w:r>
          </w:p>
          <w:p w14:paraId="05EA2C60" w14:textId="77777777" w:rsidR="00D11AE9" w:rsidRDefault="00D11AE9" w:rsidP="00A460C8">
            <w:pPr>
              <w:rPr>
                <w:lang w:val="nb-NO"/>
              </w:rPr>
            </w:pPr>
            <w:r>
              <w:rPr>
                <w:lang w:val="nb-NO"/>
              </w:rPr>
              <w:t>Envidan</w:t>
            </w:r>
          </w:p>
          <w:p w14:paraId="03B5082A" w14:textId="77777777" w:rsidR="00D11AE9" w:rsidRDefault="00D11AE9" w:rsidP="00A460C8">
            <w:pPr>
              <w:rPr>
                <w:lang w:val="nb-NO"/>
              </w:rPr>
            </w:pPr>
          </w:p>
          <w:p w14:paraId="5306E9F4" w14:textId="77777777" w:rsidR="00D11AE9" w:rsidRDefault="00D11AE9" w:rsidP="00A460C8">
            <w:pPr>
              <w:rPr>
                <w:lang w:val="nb-NO"/>
              </w:rPr>
            </w:pPr>
          </w:p>
          <w:p w14:paraId="4B4A2668" w14:textId="77777777" w:rsidR="00D11AE9" w:rsidRPr="00C46E3C" w:rsidRDefault="00D11AE9" w:rsidP="00A460C8">
            <w:pPr>
              <w:rPr>
                <w:lang w:val="nb-NO"/>
              </w:rPr>
            </w:pPr>
            <w:r>
              <w:rPr>
                <w:lang w:val="nb-NO"/>
              </w:rPr>
              <w:t>Miljøstyrelsen</w:t>
            </w:r>
          </w:p>
        </w:tc>
        <w:tc>
          <w:tcPr>
            <w:tcW w:w="1275" w:type="dxa"/>
            <w:tcBorders>
              <w:top w:val="nil"/>
              <w:left w:val="nil"/>
              <w:bottom w:val="nil"/>
              <w:right w:val="nil"/>
            </w:tcBorders>
            <w:tcMar>
              <w:left w:w="85" w:type="dxa"/>
              <w:right w:w="0" w:type="dxa"/>
            </w:tcMar>
          </w:tcPr>
          <w:p w14:paraId="76B04BC7" w14:textId="77777777" w:rsidR="00D11AE9" w:rsidRPr="00C46E3C" w:rsidRDefault="00D11AE9" w:rsidP="00A460C8">
            <w:pPr>
              <w:rPr>
                <w:lang w:val="nb-NO"/>
              </w:rPr>
            </w:pPr>
          </w:p>
          <w:p w14:paraId="645815FD" w14:textId="77777777" w:rsidR="00D11AE9" w:rsidRDefault="00D11AE9" w:rsidP="00A460C8">
            <w:r>
              <w:t>DE</w:t>
            </w:r>
          </w:p>
          <w:p w14:paraId="22507F20" w14:textId="77777777" w:rsidR="00D11AE9" w:rsidRDefault="00D11AE9" w:rsidP="00A460C8"/>
          <w:p w14:paraId="0529BDE7" w14:textId="77777777" w:rsidR="00D11AE9" w:rsidRDefault="00D11AE9" w:rsidP="00A460C8"/>
          <w:p w14:paraId="2D670124" w14:textId="77777777" w:rsidR="00D11AE9" w:rsidRDefault="00D11AE9" w:rsidP="00A460C8">
            <w:r>
              <w:t>ED</w:t>
            </w:r>
          </w:p>
          <w:p w14:paraId="63A37AB9" w14:textId="77777777" w:rsidR="00D11AE9" w:rsidRDefault="00D11AE9" w:rsidP="00A460C8"/>
          <w:p w14:paraId="11A7F156" w14:textId="77777777" w:rsidR="00D11AE9" w:rsidRDefault="00D11AE9" w:rsidP="00A460C8"/>
          <w:p w14:paraId="72E239D2" w14:textId="77777777" w:rsidR="00D11AE9" w:rsidRPr="000D606D" w:rsidRDefault="00D11AE9" w:rsidP="00A460C8">
            <w:r>
              <w:t>MST</w:t>
            </w:r>
          </w:p>
        </w:tc>
        <w:tc>
          <w:tcPr>
            <w:tcW w:w="3527" w:type="dxa"/>
            <w:tcBorders>
              <w:top w:val="nil"/>
              <w:left w:val="nil"/>
              <w:bottom w:val="nil"/>
              <w:right w:val="nil"/>
            </w:tcBorders>
            <w:tcMar>
              <w:left w:w="142" w:type="dxa"/>
              <w:right w:w="113" w:type="dxa"/>
            </w:tcMar>
          </w:tcPr>
          <w:p w14:paraId="6BD1155D" w14:textId="77777777" w:rsidR="00D11AE9" w:rsidRDefault="00D11AE9" w:rsidP="00A460C8">
            <w:r>
              <w:t>Alexander Damkær Hansen</w:t>
            </w:r>
          </w:p>
          <w:p w14:paraId="4F2D762A" w14:textId="77777777" w:rsidR="00D11AE9" w:rsidRDefault="00D11AE9" w:rsidP="00A460C8">
            <w:r>
              <w:t>Helle Juhler-Verdoner</w:t>
            </w:r>
          </w:p>
          <w:p w14:paraId="1E1AF9F5" w14:textId="77777777" w:rsidR="00D11AE9" w:rsidRDefault="00D11AE9" w:rsidP="00A460C8">
            <w:r>
              <w:t>Berit Godskesen</w:t>
            </w:r>
          </w:p>
          <w:p w14:paraId="0BF3F789" w14:textId="77777777" w:rsidR="00D11AE9" w:rsidRDefault="00D11AE9" w:rsidP="00A460C8">
            <w:r>
              <w:t>Marianne Wesnæs</w:t>
            </w:r>
          </w:p>
          <w:p w14:paraId="296BF9D8" w14:textId="77777777" w:rsidR="00D11AE9" w:rsidRDefault="00D11AE9" w:rsidP="00A460C8">
            <w:r>
              <w:t>Sarah Brudler</w:t>
            </w:r>
          </w:p>
          <w:p w14:paraId="2E5C9A5A" w14:textId="77777777" w:rsidR="00D11AE9" w:rsidRDefault="00D11AE9" w:rsidP="00A460C8">
            <w:r>
              <w:t>Jakob Kragh Andersen</w:t>
            </w:r>
          </w:p>
          <w:p w14:paraId="319A4217" w14:textId="77777777" w:rsidR="00D11AE9" w:rsidRDefault="00D11AE9" w:rsidP="00A460C8">
            <w:r>
              <w:t>Anna Katrine Vangsgaard</w:t>
            </w:r>
          </w:p>
          <w:p w14:paraId="05E64C91" w14:textId="77777777" w:rsidR="00D11AE9" w:rsidRPr="000D606D" w:rsidRDefault="00D11AE9" w:rsidP="00A460C8">
            <w:r>
              <w:t>Mikael Tind</w:t>
            </w:r>
          </w:p>
        </w:tc>
        <w:tc>
          <w:tcPr>
            <w:tcW w:w="1008" w:type="dxa"/>
            <w:tcBorders>
              <w:top w:val="nil"/>
              <w:left w:val="nil"/>
              <w:bottom w:val="nil"/>
              <w:right w:val="nil"/>
            </w:tcBorders>
            <w:tcMar>
              <w:left w:w="85" w:type="dxa"/>
              <w:right w:w="0" w:type="dxa"/>
            </w:tcMar>
          </w:tcPr>
          <w:p w14:paraId="6F1412D7" w14:textId="77777777" w:rsidR="00D11AE9" w:rsidRDefault="00D11AE9" w:rsidP="00A460C8">
            <w:r>
              <w:t>ADH</w:t>
            </w:r>
          </w:p>
          <w:p w14:paraId="7023BCD6" w14:textId="77777777" w:rsidR="00D11AE9" w:rsidRDefault="00D11AE9" w:rsidP="00A460C8">
            <w:r>
              <w:t>HJV</w:t>
            </w:r>
          </w:p>
          <w:p w14:paraId="26104BF7" w14:textId="77777777" w:rsidR="00D11AE9" w:rsidRDefault="00D11AE9" w:rsidP="00A460C8">
            <w:r>
              <w:t>BEG</w:t>
            </w:r>
          </w:p>
          <w:p w14:paraId="5A3EFDB3" w14:textId="77777777" w:rsidR="00D11AE9" w:rsidRDefault="00D11AE9" w:rsidP="00A460C8">
            <w:r>
              <w:t>MWE</w:t>
            </w:r>
          </w:p>
          <w:p w14:paraId="3D9793FE" w14:textId="77777777" w:rsidR="00D11AE9" w:rsidRDefault="00D11AE9" w:rsidP="00A460C8">
            <w:r>
              <w:t>SAB</w:t>
            </w:r>
          </w:p>
          <w:p w14:paraId="7B155A8D" w14:textId="77777777" w:rsidR="00D11AE9" w:rsidRDefault="00D11AE9" w:rsidP="00A460C8">
            <w:r>
              <w:t>JKA</w:t>
            </w:r>
          </w:p>
          <w:p w14:paraId="7D3FC6E9" w14:textId="77777777" w:rsidR="00D11AE9" w:rsidRDefault="00D11AE9" w:rsidP="00A460C8">
            <w:r>
              <w:t>AKV</w:t>
            </w:r>
          </w:p>
          <w:p w14:paraId="12BEC3DF" w14:textId="77777777" w:rsidR="00D11AE9" w:rsidRPr="000D606D" w:rsidRDefault="00D11AE9" w:rsidP="00A460C8">
            <w:r>
              <w:t>MIKTI</w:t>
            </w:r>
          </w:p>
        </w:tc>
      </w:tr>
    </w:tbl>
    <w:p w14:paraId="5DAB12BC" w14:textId="77777777" w:rsidR="00D11AE9" w:rsidRPr="000D606D" w:rsidRDefault="00D11AE9" w:rsidP="00D11AE9">
      <w:pPr>
        <w:spacing w:line="240" w:lineRule="auto"/>
        <w:rPr>
          <w:sz w:val="2"/>
          <w:szCs w:val="2"/>
        </w:rPr>
      </w:pPr>
    </w:p>
    <w:tbl>
      <w:tblPr>
        <w:tblStyle w:val="Tabel-Gitter"/>
        <w:tblW w:w="9072" w:type="dxa"/>
        <w:tblLayout w:type="fixed"/>
        <w:tblCellMar>
          <w:left w:w="0" w:type="dxa"/>
          <w:right w:w="0" w:type="dxa"/>
        </w:tblCellMar>
        <w:tblLook w:val="04A0" w:firstRow="1" w:lastRow="0" w:firstColumn="1" w:lastColumn="0" w:noHBand="0" w:noVBand="1"/>
      </w:tblPr>
      <w:tblGrid>
        <w:gridCol w:w="3261"/>
        <w:gridCol w:w="1275"/>
        <w:gridCol w:w="3527"/>
        <w:gridCol w:w="1009"/>
      </w:tblGrid>
      <w:tr w:rsidR="00D11AE9" w:rsidRPr="000D606D" w14:paraId="5A6367BE" w14:textId="77777777" w:rsidTr="00A460C8">
        <w:tc>
          <w:tcPr>
            <w:tcW w:w="9072" w:type="dxa"/>
            <w:gridSpan w:val="4"/>
            <w:tcBorders>
              <w:top w:val="nil"/>
              <w:left w:val="nil"/>
              <w:bottom w:val="nil"/>
              <w:right w:val="nil"/>
            </w:tcBorders>
          </w:tcPr>
          <w:p w14:paraId="06FAB0F5" w14:textId="77777777" w:rsidR="00D11AE9" w:rsidRPr="000D606D" w:rsidRDefault="00D11AE9" w:rsidP="00A460C8">
            <w:pPr>
              <w:pStyle w:val="Referatpunkt"/>
            </w:pPr>
            <w:bookmarkStart w:id="39" w:name="trlAfbud"/>
            <w:r w:rsidRPr="000D606D">
              <w:t>Afbud</w:t>
            </w:r>
            <w:bookmarkEnd w:id="39"/>
            <w:r w:rsidRPr="000D606D">
              <w:t>:</w:t>
            </w:r>
          </w:p>
        </w:tc>
      </w:tr>
      <w:tr w:rsidR="00D11AE9" w:rsidRPr="000D606D" w14:paraId="735B8512" w14:textId="77777777" w:rsidTr="00A460C8">
        <w:tc>
          <w:tcPr>
            <w:tcW w:w="3261" w:type="dxa"/>
            <w:tcBorders>
              <w:top w:val="nil"/>
              <w:left w:val="nil"/>
              <w:bottom w:val="nil"/>
              <w:right w:val="nil"/>
            </w:tcBorders>
            <w:tcMar>
              <w:left w:w="0" w:type="dxa"/>
              <w:right w:w="57" w:type="dxa"/>
            </w:tcMar>
          </w:tcPr>
          <w:p w14:paraId="328FBB77" w14:textId="77777777" w:rsidR="00D11AE9" w:rsidRDefault="00D11AE9" w:rsidP="00A460C8">
            <w:r>
              <w:t>DTU</w:t>
            </w:r>
          </w:p>
          <w:p w14:paraId="4F179D18" w14:textId="77777777" w:rsidR="00D11AE9" w:rsidRDefault="00D11AE9" w:rsidP="00A460C8">
            <w:r>
              <w:t>HOFOR</w:t>
            </w:r>
          </w:p>
          <w:p w14:paraId="57F28BE4" w14:textId="77777777" w:rsidR="00D11AE9" w:rsidRDefault="00D11AE9" w:rsidP="00A460C8">
            <w:r>
              <w:t>Kommunernes Landsforening</w:t>
            </w:r>
          </w:p>
          <w:p w14:paraId="0EED926E" w14:textId="77777777" w:rsidR="00D11AE9" w:rsidRPr="000D606D" w:rsidRDefault="00D11AE9" w:rsidP="00A460C8">
            <w:r>
              <w:t>Miljøstyrelsen</w:t>
            </w:r>
          </w:p>
        </w:tc>
        <w:tc>
          <w:tcPr>
            <w:tcW w:w="1275" w:type="dxa"/>
            <w:tcBorders>
              <w:top w:val="nil"/>
              <w:left w:val="nil"/>
              <w:bottom w:val="nil"/>
              <w:right w:val="nil"/>
            </w:tcBorders>
            <w:tcMar>
              <w:left w:w="85" w:type="dxa"/>
              <w:right w:w="0" w:type="dxa"/>
            </w:tcMar>
          </w:tcPr>
          <w:p w14:paraId="4B174F51" w14:textId="77777777" w:rsidR="00D11AE9" w:rsidRDefault="00D11AE9" w:rsidP="00A460C8"/>
          <w:p w14:paraId="584AA998" w14:textId="77777777" w:rsidR="00D11AE9" w:rsidRDefault="00D11AE9" w:rsidP="00A460C8"/>
          <w:p w14:paraId="43591DE3" w14:textId="77777777" w:rsidR="00D11AE9" w:rsidRDefault="00D11AE9" w:rsidP="00A460C8">
            <w:r>
              <w:t>KL</w:t>
            </w:r>
          </w:p>
          <w:p w14:paraId="4CDC55FF" w14:textId="77777777" w:rsidR="00D11AE9" w:rsidRPr="000D606D" w:rsidRDefault="00D11AE9" w:rsidP="00A460C8">
            <w:r>
              <w:t>MST</w:t>
            </w:r>
          </w:p>
        </w:tc>
        <w:tc>
          <w:tcPr>
            <w:tcW w:w="3527" w:type="dxa"/>
            <w:tcBorders>
              <w:top w:val="nil"/>
              <w:left w:val="nil"/>
              <w:bottom w:val="nil"/>
              <w:right w:val="nil"/>
            </w:tcBorders>
            <w:tcMar>
              <w:left w:w="142" w:type="dxa"/>
              <w:right w:w="113" w:type="dxa"/>
            </w:tcMar>
          </w:tcPr>
          <w:p w14:paraId="3BDBEAE2" w14:textId="77777777" w:rsidR="00D11AE9" w:rsidRDefault="00D11AE9" w:rsidP="00A460C8">
            <w:r>
              <w:t>Anders Damgaard</w:t>
            </w:r>
          </w:p>
          <w:p w14:paraId="7ECEB25F" w14:textId="77777777" w:rsidR="00D11AE9" w:rsidRDefault="00D11AE9" w:rsidP="00A460C8">
            <w:r>
              <w:t>Alexis Laurent</w:t>
            </w:r>
          </w:p>
          <w:p w14:paraId="5A9DD149" w14:textId="77777777" w:rsidR="00D11AE9" w:rsidRDefault="00D11AE9" w:rsidP="00A460C8">
            <w:r>
              <w:t>Mette Skovbjerg</w:t>
            </w:r>
          </w:p>
          <w:p w14:paraId="7372B136" w14:textId="77777777" w:rsidR="00D11AE9" w:rsidRPr="000D606D" w:rsidRDefault="00D11AE9" w:rsidP="00A460C8">
            <w:r>
              <w:t xml:space="preserve">Bolette Dorrit Jensen </w:t>
            </w:r>
          </w:p>
        </w:tc>
        <w:tc>
          <w:tcPr>
            <w:tcW w:w="1009" w:type="dxa"/>
            <w:tcBorders>
              <w:top w:val="nil"/>
              <w:left w:val="nil"/>
              <w:bottom w:val="nil"/>
              <w:right w:val="nil"/>
            </w:tcBorders>
            <w:tcMar>
              <w:left w:w="85" w:type="dxa"/>
              <w:right w:w="0" w:type="dxa"/>
            </w:tcMar>
          </w:tcPr>
          <w:p w14:paraId="120560B4" w14:textId="77777777" w:rsidR="00D11AE9" w:rsidRPr="000D606D" w:rsidRDefault="00D11AE9" w:rsidP="00A460C8"/>
        </w:tc>
      </w:tr>
    </w:tbl>
    <w:p w14:paraId="190CFFC6" w14:textId="77777777" w:rsidR="00D11AE9" w:rsidRPr="000D606D" w:rsidRDefault="00D11AE9" w:rsidP="00D11AE9">
      <w:pPr>
        <w:spacing w:line="240" w:lineRule="auto"/>
        <w:rPr>
          <w:sz w:val="2"/>
          <w:szCs w:val="2"/>
        </w:rPr>
      </w:pPr>
    </w:p>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61"/>
        <w:gridCol w:w="1275"/>
        <w:gridCol w:w="3527"/>
        <w:gridCol w:w="1009"/>
      </w:tblGrid>
      <w:tr w:rsidR="00D11AE9" w:rsidRPr="000D606D" w14:paraId="49039697" w14:textId="77777777" w:rsidTr="00A460C8">
        <w:tc>
          <w:tcPr>
            <w:tcW w:w="9072" w:type="dxa"/>
            <w:gridSpan w:val="4"/>
            <w:tcMar>
              <w:bottom w:w="0" w:type="dxa"/>
            </w:tcMar>
          </w:tcPr>
          <w:p w14:paraId="22BD08B4" w14:textId="77777777" w:rsidR="00D11AE9" w:rsidRPr="000D606D" w:rsidRDefault="00D11AE9" w:rsidP="00A460C8"/>
        </w:tc>
      </w:tr>
      <w:tr w:rsidR="00D11AE9" w:rsidRPr="006B7D83" w14:paraId="2513D187" w14:textId="77777777" w:rsidTr="00A460C8">
        <w:tc>
          <w:tcPr>
            <w:tcW w:w="3261" w:type="dxa"/>
            <w:tcMar>
              <w:bottom w:w="0" w:type="dxa"/>
            </w:tcMar>
          </w:tcPr>
          <w:p w14:paraId="29B4F759" w14:textId="77777777" w:rsidR="00D11AE9" w:rsidRPr="006B7D83" w:rsidRDefault="00D11AE9" w:rsidP="00A460C8">
            <w:pPr>
              <w:rPr>
                <w:noProof/>
              </w:rPr>
            </w:pPr>
          </w:p>
        </w:tc>
        <w:tc>
          <w:tcPr>
            <w:tcW w:w="1275" w:type="dxa"/>
          </w:tcPr>
          <w:p w14:paraId="1E81D8AB" w14:textId="77777777" w:rsidR="00D11AE9" w:rsidRPr="006B7D83" w:rsidRDefault="00D11AE9" w:rsidP="00A460C8">
            <w:pPr>
              <w:rPr>
                <w:noProof/>
              </w:rPr>
            </w:pPr>
          </w:p>
        </w:tc>
        <w:tc>
          <w:tcPr>
            <w:tcW w:w="3527" w:type="dxa"/>
          </w:tcPr>
          <w:p w14:paraId="7661C899" w14:textId="77777777" w:rsidR="00D11AE9" w:rsidRPr="006B7D83" w:rsidRDefault="00D11AE9" w:rsidP="00A460C8">
            <w:pPr>
              <w:rPr>
                <w:noProof/>
              </w:rPr>
            </w:pPr>
          </w:p>
        </w:tc>
        <w:tc>
          <w:tcPr>
            <w:tcW w:w="1009" w:type="dxa"/>
            <w:tcMar>
              <w:left w:w="85" w:type="dxa"/>
            </w:tcMar>
          </w:tcPr>
          <w:p w14:paraId="2059836E" w14:textId="77777777" w:rsidR="00D11AE9" w:rsidRPr="006B7D83" w:rsidRDefault="00D11AE9" w:rsidP="00A460C8">
            <w:pPr>
              <w:rPr>
                <w:noProof/>
              </w:rPr>
            </w:pPr>
          </w:p>
        </w:tc>
      </w:tr>
    </w:tbl>
    <w:p w14:paraId="0459F539" w14:textId="77777777" w:rsidR="00D11AE9" w:rsidRPr="006B7D83" w:rsidRDefault="00D11AE9" w:rsidP="00D11AE9">
      <w:pPr>
        <w:spacing w:line="240" w:lineRule="auto"/>
        <w:rPr>
          <w:sz w:val="2"/>
          <w:szCs w:val="2"/>
        </w:rPr>
      </w:pPr>
    </w:p>
    <w:tbl>
      <w:tblPr>
        <w:tblStyle w:val="Tabel-Git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D11AE9" w:rsidRPr="000D606D" w14:paraId="61A398D8" w14:textId="77777777" w:rsidTr="00A460C8">
        <w:trPr>
          <w:trHeight w:val="1380"/>
        </w:trPr>
        <w:tc>
          <w:tcPr>
            <w:tcW w:w="9072" w:type="dxa"/>
            <w:tcBorders>
              <w:bottom w:val="single" w:sz="4" w:space="0" w:color="auto"/>
            </w:tcBorders>
            <w:tcMar>
              <w:bottom w:w="170" w:type="dxa"/>
            </w:tcMar>
          </w:tcPr>
          <w:p w14:paraId="0A2142A2" w14:textId="77777777" w:rsidR="00D11AE9" w:rsidRPr="000D606D" w:rsidRDefault="00D11AE9" w:rsidP="00A460C8">
            <w:pPr>
              <w:pStyle w:val="Referatpunkt"/>
              <w:spacing w:before="120"/>
            </w:pPr>
            <w:bookmarkStart w:id="40" w:name="trlIndsigelsesfrist"/>
            <w:r w:rsidRPr="000D606D">
              <w:t>Indsigelsesfrist</w:t>
            </w:r>
            <w:bookmarkEnd w:id="40"/>
            <w:r w:rsidRPr="000D606D">
              <w:t>:</w:t>
            </w:r>
          </w:p>
          <w:p w14:paraId="3905F9CC" w14:textId="77777777" w:rsidR="00D11AE9" w:rsidRPr="000D606D" w:rsidRDefault="00D11AE9" w:rsidP="00A460C8">
            <w:bookmarkStart w:id="41" w:name="trlIndsigelseTekst"/>
            <w:r w:rsidRPr="000D606D">
              <w:t>8 dage fra mødetidspunkt</w:t>
            </w:r>
            <w:bookmarkEnd w:id="41"/>
            <w:r w:rsidRPr="000D606D">
              <w:t>.</w:t>
            </w:r>
          </w:p>
          <w:p w14:paraId="354CE2BF" w14:textId="77777777" w:rsidR="00D11AE9" w:rsidRPr="000D606D" w:rsidRDefault="00D11AE9" w:rsidP="00A460C8">
            <w:pPr>
              <w:pStyle w:val="Referatpunkt"/>
            </w:pPr>
          </w:p>
        </w:tc>
      </w:tr>
      <w:tr w:rsidR="00D11AE9" w:rsidRPr="000D606D" w14:paraId="0BDBFD37" w14:textId="77777777" w:rsidTr="00A460C8">
        <w:trPr>
          <w:trHeight w:hRule="exact" w:val="737"/>
        </w:trPr>
        <w:tc>
          <w:tcPr>
            <w:tcW w:w="9072" w:type="dxa"/>
            <w:tcBorders>
              <w:top w:val="single" w:sz="4" w:space="0" w:color="auto"/>
            </w:tcBorders>
            <w:tcMar>
              <w:top w:w="731" w:type="dxa"/>
              <w:bottom w:w="0" w:type="dxa"/>
            </w:tcMar>
          </w:tcPr>
          <w:p w14:paraId="5C2B800B" w14:textId="77777777" w:rsidR="00D11AE9" w:rsidRPr="000D606D" w:rsidRDefault="00D11AE9" w:rsidP="00A460C8"/>
        </w:tc>
      </w:tr>
    </w:tbl>
    <w:p w14:paraId="118DEAF2" w14:textId="77777777" w:rsidR="00D11AE9" w:rsidRPr="000D606D" w:rsidRDefault="00D11AE9" w:rsidP="00D11AE9">
      <w:pPr>
        <w:spacing w:line="240" w:lineRule="auto"/>
        <w:rPr>
          <w:sz w:val="2"/>
          <w:szCs w:val="2"/>
        </w:rPr>
      </w:pPr>
    </w:p>
    <w:p w14:paraId="0C7AEFBA" w14:textId="33CDD375" w:rsidR="00D11AE9" w:rsidRPr="0071056E" w:rsidRDefault="00D11AE9" w:rsidP="0071056E">
      <w:pPr>
        <w:pStyle w:val="Normaludenafstand"/>
        <w:numPr>
          <w:ilvl w:val="0"/>
          <w:numId w:val="28"/>
        </w:numPr>
        <w:rPr>
          <w:b/>
          <w:bCs/>
          <w:sz w:val="36"/>
          <w:szCs w:val="36"/>
          <w:lang w:val="da-DK"/>
        </w:rPr>
      </w:pPr>
      <w:r w:rsidRPr="0071056E">
        <w:rPr>
          <w:b/>
          <w:bCs/>
          <w:sz w:val="36"/>
          <w:szCs w:val="36"/>
          <w:lang w:val="da-DK"/>
        </w:rPr>
        <w:t>Intro/baggrund</w:t>
      </w:r>
    </w:p>
    <w:p w14:paraId="671F7C57" w14:textId="77777777" w:rsidR="0071056E" w:rsidRPr="0071056E" w:rsidRDefault="0071056E" w:rsidP="00D11AE9"/>
    <w:p w14:paraId="634B73AE" w14:textId="332D2CE1" w:rsidR="00D11AE9" w:rsidRPr="0071056E" w:rsidRDefault="00D11AE9" w:rsidP="00D11AE9">
      <w:pPr>
        <w:rPr>
          <w:rFonts w:ascii="Trebuchet MS" w:hAnsi="Trebuchet MS"/>
          <w:sz w:val="20"/>
          <w:szCs w:val="20"/>
        </w:rPr>
      </w:pPr>
      <w:r w:rsidRPr="0071056E">
        <w:rPr>
          <w:rFonts w:ascii="Trebuchet MS" w:hAnsi="Trebuchet MS"/>
          <w:sz w:val="20"/>
          <w:szCs w:val="20"/>
        </w:rPr>
        <w:t>AKV giver en introduktion til:</w:t>
      </w:r>
    </w:p>
    <w:p w14:paraId="60A1D47E" w14:textId="77777777"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t>Formål og succeskriterier for ny Parismodel</w:t>
      </w:r>
    </w:p>
    <w:p w14:paraId="3B61D066" w14:textId="77777777"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lastRenderedPageBreak/>
        <w:t>Envidans projektorganisation</w:t>
      </w:r>
    </w:p>
    <w:p w14:paraId="32849EBD" w14:textId="77777777"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t>Metodik / overordnet koncept for opdatering af Parismodellen</w:t>
      </w:r>
    </w:p>
    <w:p w14:paraId="24CA8FA7"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Workshopen har til mål at diskutere:</w:t>
      </w:r>
    </w:p>
    <w:p w14:paraId="09F5CF17" w14:textId="77777777"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t>Hvordan sættes Parismodellens grænser? Hvilke metoder / koncepter kan bruges?</w:t>
      </w:r>
    </w:p>
    <w:p w14:paraId="36165B88" w14:textId="77777777"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t>Hvilke processer / emissioner skal tilføjes / fjernes i ny Parismodel?</w:t>
      </w:r>
    </w:p>
    <w:p w14:paraId="12C23066" w14:textId="0BB20701" w:rsidR="00D11AE9" w:rsidRPr="0071056E" w:rsidRDefault="00D11AE9" w:rsidP="00D11AE9">
      <w:pPr>
        <w:pStyle w:val="Listeafsnit"/>
        <w:widowControl/>
        <w:numPr>
          <w:ilvl w:val="0"/>
          <w:numId w:val="26"/>
        </w:numPr>
        <w:autoSpaceDE/>
        <w:autoSpaceDN/>
        <w:spacing w:after="120" w:line="260" w:lineRule="atLeast"/>
        <w:contextualSpacing/>
        <w:rPr>
          <w:sz w:val="20"/>
          <w:szCs w:val="20"/>
          <w:lang w:val="da-DK"/>
        </w:rPr>
      </w:pPr>
      <w:r w:rsidRPr="0071056E">
        <w:rPr>
          <w:sz w:val="20"/>
          <w:szCs w:val="20"/>
          <w:lang w:val="da-DK"/>
        </w:rPr>
        <w:t>Hvordan afgrænser vi Parismodellen til andre klimaregnskaber?</w:t>
      </w:r>
    </w:p>
    <w:p w14:paraId="47C360DE" w14:textId="77777777" w:rsidR="0071056E" w:rsidRPr="0071056E" w:rsidRDefault="0071056E" w:rsidP="0071056E">
      <w:pPr>
        <w:spacing w:after="120"/>
        <w:contextualSpacing/>
        <w:rPr>
          <w:sz w:val="20"/>
          <w:szCs w:val="20"/>
        </w:rPr>
      </w:pPr>
    </w:p>
    <w:p w14:paraId="3EC7712D" w14:textId="3A520A03" w:rsidR="00D11AE9" w:rsidRPr="0071056E" w:rsidRDefault="00D11AE9" w:rsidP="0071056E">
      <w:pPr>
        <w:pStyle w:val="Normaludenafstand"/>
        <w:numPr>
          <w:ilvl w:val="0"/>
          <w:numId w:val="28"/>
        </w:numPr>
        <w:rPr>
          <w:b/>
          <w:bCs/>
          <w:sz w:val="36"/>
          <w:szCs w:val="36"/>
          <w:lang w:val="da-DK"/>
        </w:rPr>
      </w:pPr>
      <w:r w:rsidRPr="0071056E">
        <w:rPr>
          <w:b/>
          <w:bCs/>
          <w:sz w:val="36"/>
          <w:szCs w:val="36"/>
          <w:lang w:val="da-DK"/>
        </w:rPr>
        <w:t xml:space="preserve">Fælles </w:t>
      </w:r>
      <w:r w:rsidR="0071056E" w:rsidRPr="0071056E">
        <w:rPr>
          <w:b/>
          <w:bCs/>
          <w:sz w:val="36"/>
          <w:szCs w:val="36"/>
          <w:lang w:val="da-DK"/>
        </w:rPr>
        <w:t>diskussion</w:t>
      </w:r>
    </w:p>
    <w:p w14:paraId="3C8A5012" w14:textId="77777777" w:rsidR="0071056E" w:rsidRPr="0071056E" w:rsidRDefault="0071056E" w:rsidP="0071056E">
      <w:pPr>
        <w:pStyle w:val="Normaludenafstand"/>
        <w:rPr>
          <w:lang w:val="da-DK"/>
        </w:rPr>
      </w:pPr>
    </w:p>
    <w:p w14:paraId="044DA710" w14:textId="1E4D1EDA" w:rsidR="00D11AE9" w:rsidRPr="0071056E" w:rsidRDefault="0071056E" w:rsidP="0071056E">
      <w:pPr>
        <w:pStyle w:val="Normaludenafstand"/>
        <w:rPr>
          <w:b/>
          <w:bCs/>
          <w:sz w:val="24"/>
          <w:szCs w:val="24"/>
          <w:lang w:val="da-DK"/>
        </w:rPr>
      </w:pPr>
      <w:r w:rsidRPr="0071056E">
        <w:rPr>
          <w:b/>
          <w:bCs/>
          <w:sz w:val="24"/>
          <w:szCs w:val="24"/>
          <w:lang w:val="da-DK"/>
        </w:rPr>
        <w:t xml:space="preserve">2.1 </w:t>
      </w:r>
      <w:r w:rsidR="00D11AE9" w:rsidRPr="0071056E">
        <w:rPr>
          <w:b/>
          <w:bCs/>
          <w:sz w:val="24"/>
          <w:szCs w:val="24"/>
          <w:lang w:val="da-DK"/>
        </w:rPr>
        <w:t>Generelt</w:t>
      </w:r>
    </w:p>
    <w:p w14:paraId="320ED0E1"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Substituering og ”scope 4”:</w:t>
      </w:r>
    </w:p>
    <w:p w14:paraId="7D7006D3" w14:textId="77777777" w:rsidR="00D11AE9" w:rsidRPr="0071056E" w:rsidRDefault="00D11AE9" w:rsidP="00D11AE9">
      <w:pPr>
        <w:pStyle w:val="Listeafsnit"/>
        <w:widowControl/>
        <w:numPr>
          <w:ilvl w:val="0"/>
          <w:numId w:val="23"/>
        </w:numPr>
        <w:autoSpaceDE/>
        <w:autoSpaceDN/>
        <w:spacing w:after="120" w:line="260" w:lineRule="atLeast"/>
        <w:contextualSpacing/>
        <w:rPr>
          <w:sz w:val="20"/>
          <w:szCs w:val="20"/>
          <w:lang w:val="da-DK"/>
        </w:rPr>
      </w:pPr>
      <w:r w:rsidRPr="0071056E">
        <w:rPr>
          <w:sz w:val="20"/>
          <w:szCs w:val="20"/>
          <w:lang w:val="da-DK"/>
        </w:rPr>
        <w:t xml:space="preserve">Greenhouse Gas Protocol (som bruges af KL) og PEF/OEF standarder skal undersøges som muligheder for at definere systemgrænser. </w:t>
      </w:r>
    </w:p>
    <w:p w14:paraId="4DC2CA9B" w14:textId="77777777" w:rsidR="00D11AE9" w:rsidRPr="0071056E" w:rsidRDefault="00D11AE9" w:rsidP="00D11AE9">
      <w:pPr>
        <w:pStyle w:val="Listeafsnit"/>
        <w:widowControl/>
        <w:numPr>
          <w:ilvl w:val="0"/>
          <w:numId w:val="23"/>
        </w:numPr>
        <w:autoSpaceDE/>
        <w:autoSpaceDN/>
        <w:spacing w:after="120" w:line="260" w:lineRule="atLeast"/>
        <w:contextualSpacing/>
        <w:rPr>
          <w:sz w:val="20"/>
          <w:szCs w:val="20"/>
          <w:lang w:val="da-DK"/>
        </w:rPr>
      </w:pPr>
      <w:r w:rsidRPr="0071056E">
        <w:rPr>
          <w:sz w:val="20"/>
          <w:szCs w:val="20"/>
          <w:lang w:val="da-DK"/>
        </w:rPr>
        <w:t>Undgåede emissioner, fx fra substituering af energi fra net (scope 4), skal potentielt vises separat fra direkte emissioner (inkl. CO</w:t>
      </w:r>
      <w:r w:rsidRPr="00BF6327">
        <w:rPr>
          <w:sz w:val="20"/>
          <w:szCs w:val="20"/>
          <w:vertAlign w:val="subscript"/>
          <w:lang w:val="da-DK"/>
        </w:rPr>
        <w:t>2</w:t>
      </w:r>
      <w:r w:rsidRPr="0071056E">
        <w:rPr>
          <w:sz w:val="20"/>
          <w:szCs w:val="20"/>
          <w:lang w:val="da-DK"/>
        </w:rPr>
        <w:t>-fangst/optagelse) for ikke at misvise (”greenwashing”)</w:t>
      </w:r>
    </w:p>
    <w:p w14:paraId="44E3832F" w14:textId="77777777" w:rsidR="00D11AE9" w:rsidRPr="0071056E" w:rsidRDefault="00D11AE9" w:rsidP="00D11AE9">
      <w:pPr>
        <w:pStyle w:val="Listeafsnit"/>
        <w:widowControl/>
        <w:numPr>
          <w:ilvl w:val="0"/>
          <w:numId w:val="23"/>
        </w:numPr>
        <w:autoSpaceDE/>
        <w:autoSpaceDN/>
        <w:spacing w:after="120" w:line="260" w:lineRule="atLeast"/>
        <w:contextualSpacing/>
        <w:rPr>
          <w:sz w:val="20"/>
          <w:szCs w:val="20"/>
          <w:lang w:val="da-DK"/>
        </w:rPr>
      </w:pPr>
      <w:r w:rsidRPr="0071056E">
        <w:rPr>
          <w:sz w:val="20"/>
          <w:szCs w:val="20"/>
          <w:lang w:val="da-DK"/>
        </w:rPr>
        <w:t>Der skal stadig være et incitament for at udnytte potentialer for energiproduktion i vandsektoren, men uden ”greenwashing”</w:t>
      </w:r>
    </w:p>
    <w:p w14:paraId="672C8AF9"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 xml:space="preserve">Produktion af energi (fx varmepumper): </w:t>
      </w:r>
    </w:p>
    <w:p w14:paraId="32DC57B0"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Der kan være udfordringerne med selskabskonstruktionen. Vandselskaber må ikke investere i områder der ikke er kerneleverance. Det betyder, at der mangler incitament til at udnytte energikilder i vandet.</w:t>
      </w:r>
    </w:p>
    <w:p w14:paraId="4A1CBDA0"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I vejledningen til performancebenchmarking beskrives, hvilke tiltag må regnes i vandselskabernes regnskab (henvises til i Parismodel 1.0). Som udgangspunkt ligger tilskrivningen der hvor investeringen er.</w:t>
      </w:r>
    </w:p>
    <w:p w14:paraId="4BA36FED" w14:textId="5F6C0126"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 xml:space="preserve">Energi, som produceres og forbruges af forsyninger (fx fra solceller), ”forsvinder” i regnskab. En separat dokumentation kan øge incitament. </w:t>
      </w:r>
    </w:p>
    <w:p w14:paraId="5809B7E7"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Køb af energi:</w:t>
      </w:r>
    </w:p>
    <w:p w14:paraId="07E10CD6"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Der er ingen incitament i Parismodel 1.0 for at købe grøn strøm, fordi købt el indgår med en standard-emissionsfaktor. En mere specifik faktor kan skabe incitament, men er også på grænsen til ”greenwashing”.</w:t>
      </w:r>
    </w:p>
    <w:p w14:paraId="5FB62124"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Styring / digitalisering kan bruges til at udnytte tidspunkter, hvor strøm er grøn. Der skal undersøges, om energioptimering baseret på styring / digitalisering kan indgå i Parismodellen som en standardreduktion af CO</w:t>
      </w:r>
      <w:r w:rsidRPr="00BF6327">
        <w:rPr>
          <w:sz w:val="20"/>
          <w:szCs w:val="20"/>
          <w:vertAlign w:val="subscript"/>
          <w:lang w:val="da-DK"/>
        </w:rPr>
        <w:t>2</w:t>
      </w:r>
      <w:r w:rsidRPr="0071056E">
        <w:rPr>
          <w:sz w:val="20"/>
          <w:szCs w:val="20"/>
          <w:lang w:val="da-DK"/>
        </w:rPr>
        <w:t xml:space="preserve">-aftrykket. </w:t>
      </w:r>
    </w:p>
    <w:p w14:paraId="69225325"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CO</w:t>
      </w:r>
      <w:r w:rsidRPr="00BF6327">
        <w:rPr>
          <w:rFonts w:ascii="Trebuchet MS" w:hAnsi="Trebuchet MS"/>
          <w:sz w:val="20"/>
          <w:szCs w:val="20"/>
          <w:vertAlign w:val="subscript"/>
        </w:rPr>
        <w:t>2</w:t>
      </w:r>
      <w:r w:rsidRPr="0071056E">
        <w:rPr>
          <w:rFonts w:ascii="Trebuchet MS" w:hAnsi="Trebuchet MS"/>
          <w:sz w:val="20"/>
          <w:szCs w:val="20"/>
        </w:rPr>
        <w:t>-reducerende tiltag:</w:t>
      </w:r>
    </w:p>
    <w:p w14:paraId="64DC8FF3"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 xml:space="preserve">Det skal være mere tydeligt, hvilke tiltag kan bruges og afrapporteres for at reducere CO2-emissioner. Det kan både gør indrapporteringen nemmere og skabe incitament. </w:t>
      </w:r>
    </w:p>
    <w:p w14:paraId="7C8B517D" w14:textId="77777777" w:rsidR="00D11AE9" w:rsidRPr="0071056E" w:rsidRDefault="00D11AE9" w:rsidP="00D11AE9">
      <w:pPr>
        <w:rPr>
          <w:rFonts w:ascii="Trebuchet MS" w:hAnsi="Trebuchet MS"/>
          <w:sz w:val="20"/>
          <w:szCs w:val="20"/>
        </w:rPr>
      </w:pPr>
      <w:r w:rsidRPr="0071056E">
        <w:rPr>
          <w:rFonts w:ascii="Trebuchet MS" w:hAnsi="Trebuchet MS"/>
          <w:sz w:val="20"/>
          <w:szCs w:val="20"/>
        </w:rPr>
        <w:t>Kørsel:</w:t>
      </w:r>
    </w:p>
    <w:p w14:paraId="07C21E0D" w14:textId="77777777" w:rsidR="00D11AE9" w:rsidRPr="0071056E"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Både kørsel med firma- og private biler skal indregnes.</w:t>
      </w:r>
    </w:p>
    <w:p w14:paraId="3D079318" w14:textId="52131818" w:rsidR="00D11AE9" w:rsidRDefault="00D11AE9" w:rsidP="00D11AE9">
      <w:pPr>
        <w:pStyle w:val="Listeafsnit"/>
        <w:widowControl/>
        <w:numPr>
          <w:ilvl w:val="0"/>
          <w:numId w:val="25"/>
        </w:numPr>
        <w:autoSpaceDE/>
        <w:autoSpaceDN/>
        <w:spacing w:after="120" w:line="260" w:lineRule="atLeast"/>
        <w:contextualSpacing/>
        <w:rPr>
          <w:sz w:val="20"/>
          <w:szCs w:val="20"/>
          <w:lang w:val="da-DK"/>
        </w:rPr>
      </w:pPr>
      <w:r w:rsidRPr="0071056E">
        <w:rPr>
          <w:sz w:val="20"/>
          <w:szCs w:val="20"/>
          <w:lang w:val="da-DK"/>
        </w:rPr>
        <w:t>Bortkørsel af affald, fx kalk fra blødgøring, skal indregnes.</w:t>
      </w:r>
    </w:p>
    <w:p w14:paraId="4190398B" w14:textId="77777777" w:rsidR="0071056E" w:rsidRPr="0071056E" w:rsidRDefault="0071056E" w:rsidP="0071056E">
      <w:pPr>
        <w:spacing w:after="120"/>
        <w:contextualSpacing/>
        <w:rPr>
          <w:sz w:val="20"/>
          <w:szCs w:val="20"/>
        </w:rPr>
      </w:pPr>
    </w:p>
    <w:p w14:paraId="66A2C64D" w14:textId="731DF57E" w:rsidR="00D11AE9" w:rsidRPr="0071056E" w:rsidRDefault="0071056E" w:rsidP="0071056E">
      <w:pPr>
        <w:pStyle w:val="Normaludenafstand"/>
        <w:rPr>
          <w:b/>
          <w:bCs/>
          <w:sz w:val="24"/>
          <w:szCs w:val="24"/>
          <w:lang w:val="da-DK"/>
        </w:rPr>
      </w:pPr>
      <w:r w:rsidRPr="0071056E">
        <w:rPr>
          <w:b/>
          <w:bCs/>
          <w:sz w:val="24"/>
          <w:szCs w:val="24"/>
          <w:lang w:val="da-DK"/>
        </w:rPr>
        <w:t xml:space="preserve">2.2 </w:t>
      </w:r>
      <w:r w:rsidR="00D11AE9" w:rsidRPr="0071056E">
        <w:rPr>
          <w:b/>
          <w:bCs/>
          <w:sz w:val="24"/>
          <w:szCs w:val="24"/>
          <w:lang w:val="da-DK"/>
        </w:rPr>
        <w:t>Drikkevand</w:t>
      </w:r>
    </w:p>
    <w:p w14:paraId="0D9E55DC" w14:textId="77777777" w:rsidR="00D11AE9" w:rsidRPr="0071056E" w:rsidRDefault="00D11AE9" w:rsidP="00D11AE9">
      <w:pPr>
        <w:pStyle w:val="Listeafsnit"/>
        <w:widowControl/>
        <w:numPr>
          <w:ilvl w:val="0"/>
          <w:numId w:val="24"/>
        </w:numPr>
        <w:autoSpaceDE/>
        <w:autoSpaceDN/>
        <w:spacing w:after="120" w:line="260" w:lineRule="atLeast"/>
        <w:contextualSpacing/>
        <w:rPr>
          <w:sz w:val="20"/>
          <w:szCs w:val="20"/>
          <w:lang w:val="da-DK"/>
        </w:rPr>
      </w:pPr>
      <w:r w:rsidRPr="0071056E">
        <w:rPr>
          <w:sz w:val="20"/>
          <w:szCs w:val="20"/>
          <w:lang w:val="da-DK"/>
        </w:rPr>
        <w:t>Direkte CH</w:t>
      </w:r>
      <w:r w:rsidRPr="00BF6327">
        <w:rPr>
          <w:sz w:val="20"/>
          <w:szCs w:val="20"/>
          <w:vertAlign w:val="subscript"/>
          <w:lang w:val="da-DK"/>
        </w:rPr>
        <w:t>4</w:t>
      </w:r>
      <w:r w:rsidRPr="0071056E">
        <w:rPr>
          <w:sz w:val="20"/>
          <w:szCs w:val="20"/>
          <w:lang w:val="da-DK"/>
        </w:rPr>
        <w:t xml:space="preserve"> emissioner (afblæses på vandværket): Potentielt høj bidrag til CO</w:t>
      </w:r>
      <w:r w:rsidRPr="00BF6327">
        <w:rPr>
          <w:sz w:val="20"/>
          <w:szCs w:val="20"/>
          <w:vertAlign w:val="subscript"/>
          <w:lang w:val="da-DK"/>
        </w:rPr>
        <w:t>2</w:t>
      </w:r>
      <w:r w:rsidRPr="0071056E">
        <w:rPr>
          <w:sz w:val="20"/>
          <w:szCs w:val="20"/>
          <w:lang w:val="da-DK"/>
        </w:rPr>
        <w:t>-aftryk, afhængig af grundvandkvalitet (anaerobe grundvandsmagasi</w:t>
      </w:r>
      <w:r w:rsidRPr="0071056E">
        <w:rPr>
          <w:sz w:val="20"/>
          <w:szCs w:val="20"/>
          <w:lang w:val="da-DK"/>
        </w:rPr>
        <w:lastRenderedPageBreak/>
        <w:t xml:space="preserve">ner). Teknologier for at reducere emissioner er under udvikling og en synliggørelse af emissionerne i Parismodellen kan være med at skubbe teknologiudviklingen. </w:t>
      </w:r>
    </w:p>
    <w:p w14:paraId="0E50A341" w14:textId="77777777" w:rsidR="00D11AE9" w:rsidRPr="00CA6E3C" w:rsidRDefault="00D11AE9" w:rsidP="00D11AE9">
      <w:pPr>
        <w:pStyle w:val="Listeafsnit"/>
        <w:widowControl/>
        <w:numPr>
          <w:ilvl w:val="0"/>
          <w:numId w:val="24"/>
        </w:numPr>
        <w:autoSpaceDE/>
        <w:autoSpaceDN/>
        <w:spacing w:after="120" w:line="260" w:lineRule="atLeast"/>
        <w:contextualSpacing/>
        <w:rPr>
          <w:sz w:val="20"/>
          <w:szCs w:val="20"/>
          <w:lang w:val="nb-NO"/>
        </w:rPr>
      </w:pPr>
      <w:r w:rsidRPr="00CA6E3C">
        <w:rPr>
          <w:sz w:val="20"/>
          <w:szCs w:val="20"/>
          <w:lang w:val="nb-NO"/>
        </w:rPr>
        <w:t>Kemikalier til blødgøring og evt. aktiv kul</w:t>
      </w:r>
    </w:p>
    <w:p w14:paraId="4693AF48" w14:textId="6DFC7F19" w:rsidR="00D11AE9" w:rsidRDefault="00D11AE9" w:rsidP="00D11AE9">
      <w:pPr>
        <w:pStyle w:val="Listeafsnit"/>
        <w:widowControl/>
        <w:numPr>
          <w:ilvl w:val="0"/>
          <w:numId w:val="24"/>
        </w:numPr>
        <w:autoSpaceDE/>
        <w:autoSpaceDN/>
        <w:spacing w:after="120" w:line="260" w:lineRule="atLeast"/>
        <w:contextualSpacing/>
        <w:rPr>
          <w:sz w:val="20"/>
          <w:szCs w:val="20"/>
          <w:lang w:val="da-DK"/>
        </w:rPr>
      </w:pPr>
      <w:r w:rsidRPr="0071056E">
        <w:rPr>
          <w:sz w:val="20"/>
          <w:szCs w:val="20"/>
          <w:lang w:val="da-DK"/>
        </w:rPr>
        <w:t>CO</w:t>
      </w:r>
      <w:r w:rsidRPr="00BF6327">
        <w:rPr>
          <w:sz w:val="20"/>
          <w:szCs w:val="20"/>
          <w:vertAlign w:val="subscript"/>
          <w:lang w:val="da-DK"/>
        </w:rPr>
        <w:t>2</w:t>
      </w:r>
      <w:r w:rsidRPr="0071056E">
        <w:rPr>
          <w:sz w:val="20"/>
          <w:szCs w:val="20"/>
          <w:lang w:val="da-DK"/>
        </w:rPr>
        <w:t xml:space="preserve">-reducerende aktiviteter til grundvandsbeskyttelse (udover skovrejsning): fx lavbundsjorde ud af landbrugsdrift </w:t>
      </w:r>
    </w:p>
    <w:p w14:paraId="0AA4E4C3" w14:textId="77777777" w:rsidR="0071056E" w:rsidRPr="00BF6327" w:rsidRDefault="0071056E" w:rsidP="0071056E">
      <w:pPr>
        <w:spacing w:after="120"/>
        <w:contextualSpacing/>
        <w:rPr>
          <w:sz w:val="20"/>
          <w:szCs w:val="20"/>
        </w:rPr>
      </w:pPr>
    </w:p>
    <w:p w14:paraId="2AB83F9D" w14:textId="03AAFCC3" w:rsidR="00D11AE9" w:rsidRPr="00BF6327" w:rsidRDefault="0071056E" w:rsidP="0071056E">
      <w:pPr>
        <w:pStyle w:val="Normaludenafstand"/>
        <w:rPr>
          <w:b/>
          <w:bCs/>
          <w:sz w:val="24"/>
          <w:szCs w:val="24"/>
          <w:lang w:val="da-DK"/>
        </w:rPr>
      </w:pPr>
      <w:r w:rsidRPr="00BF6327">
        <w:rPr>
          <w:b/>
          <w:bCs/>
          <w:sz w:val="24"/>
          <w:szCs w:val="24"/>
          <w:lang w:val="da-DK"/>
        </w:rPr>
        <w:t xml:space="preserve">2.3 </w:t>
      </w:r>
      <w:r w:rsidR="00D11AE9" w:rsidRPr="00BF6327">
        <w:rPr>
          <w:b/>
          <w:bCs/>
          <w:sz w:val="24"/>
          <w:szCs w:val="24"/>
          <w:lang w:val="da-DK"/>
        </w:rPr>
        <w:t>Forbruger</w:t>
      </w:r>
    </w:p>
    <w:p w14:paraId="796D376F" w14:textId="4DFAD6E0" w:rsidR="00D11AE9" w:rsidRPr="00BF6327" w:rsidRDefault="00D11AE9" w:rsidP="00D11AE9">
      <w:pPr>
        <w:pStyle w:val="Listeafsnit"/>
        <w:widowControl/>
        <w:numPr>
          <w:ilvl w:val="0"/>
          <w:numId w:val="24"/>
        </w:numPr>
        <w:autoSpaceDE/>
        <w:autoSpaceDN/>
        <w:spacing w:after="120" w:line="260" w:lineRule="atLeast"/>
        <w:contextualSpacing/>
        <w:rPr>
          <w:sz w:val="20"/>
          <w:szCs w:val="20"/>
          <w:lang w:val="da-DK"/>
        </w:rPr>
      </w:pPr>
      <w:r w:rsidRPr="00BF6327">
        <w:rPr>
          <w:sz w:val="20"/>
          <w:szCs w:val="20"/>
          <w:lang w:val="da-DK"/>
        </w:rPr>
        <w:t>Blødgøring har en dokumenterbar effekt på CO</w:t>
      </w:r>
      <w:r w:rsidRPr="00BF6327">
        <w:rPr>
          <w:sz w:val="20"/>
          <w:szCs w:val="20"/>
          <w:vertAlign w:val="subscript"/>
          <w:lang w:val="da-DK"/>
        </w:rPr>
        <w:t>2</w:t>
      </w:r>
      <w:r w:rsidRPr="00BF6327">
        <w:rPr>
          <w:sz w:val="20"/>
          <w:szCs w:val="20"/>
          <w:lang w:val="da-DK"/>
        </w:rPr>
        <w:t>-udledninger (fx igennem lavere el-forbrug, som bruges fx af Københavns Kommune i deres regnskab. Der skal undersøges om man relativt nemt kan inkludere det i modellen, fx ved CO</w:t>
      </w:r>
      <w:r w:rsidRPr="00BF6327">
        <w:rPr>
          <w:sz w:val="20"/>
          <w:szCs w:val="20"/>
          <w:vertAlign w:val="subscript"/>
          <w:lang w:val="da-DK"/>
        </w:rPr>
        <w:t>2</w:t>
      </w:r>
      <w:r w:rsidRPr="00BF6327">
        <w:rPr>
          <w:sz w:val="20"/>
          <w:szCs w:val="20"/>
          <w:lang w:val="da-DK"/>
        </w:rPr>
        <w:t>-besparelse per m3 eller per fjernet hårdhed – ellers kan det indgå som ”CO</w:t>
      </w:r>
      <w:r w:rsidRPr="00BF6327">
        <w:rPr>
          <w:sz w:val="20"/>
          <w:szCs w:val="20"/>
          <w:vertAlign w:val="subscript"/>
          <w:lang w:val="da-DK"/>
        </w:rPr>
        <w:t>2</w:t>
      </w:r>
      <w:r w:rsidRPr="00BF6327">
        <w:rPr>
          <w:sz w:val="20"/>
          <w:szCs w:val="20"/>
          <w:lang w:val="da-DK"/>
        </w:rPr>
        <w:t>-reduerende tiltag”.</w:t>
      </w:r>
    </w:p>
    <w:p w14:paraId="2B123D99" w14:textId="77777777" w:rsidR="0071056E" w:rsidRPr="00BF6327" w:rsidRDefault="0071056E" w:rsidP="0071056E">
      <w:pPr>
        <w:spacing w:after="120"/>
        <w:contextualSpacing/>
        <w:rPr>
          <w:sz w:val="20"/>
          <w:szCs w:val="20"/>
        </w:rPr>
      </w:pPr>
    </w:p>
    <w:p w14:paraId="6DF48F83" w14:textId="487881A9" w:rsidR="00D11AE9" w:rsidRPr="00BF6327" w:rsidRDefault="0071056E" w:rsidP="0071056E">
      <w:pPr>
        <w:pStyle w:val="Normaludenafstand"/>
        <w:rPr>
          <w:b/>
          <w:bCs/>
          <w:sz w:val="24"/>
          <w:szCs w:val="24"/>
          <w:lang w:val="da-DK"/>
        </w:rPr>
      </w:pPr>
      <w:r w:rsidRPr="00BF6327">
        <w:rPr>
          <w:b/>
          <w:bCs/>
          <w:sz w:val="24"/>
          <w:szCs w:val="24"/>
          <w:lang w:val="da-DK"/>
        </w:rPr>
        <w:t xml:space="preserve">2.4 </w:t>
      </w:r>
      <w:r w:rsidR="00D11AE9" w:rsidRPr="00BF6327">
        <w:rPr>
          <w:b/>
          <w:bCs/>
          <w:sz w:val="24"/>
          <w:szCs w:val="24"/>
          <w:lang w:val="da-DK"/>
        </w:rPr>
        <w:t>Spildevand</w:t>
      </w:r>
    </w:p>
    <w:p w14:paraId="5A328DE6" w14:textId="77777777" w:rsidR="00D11AE9" w:rsidRPr="0071056E" w:rsidRDefault="00D11AE9" w:rsidP="00D11AE9">
      <w:pPr>
        <w:pStyle w:val="Listeafsnit"/>
        <w:widowControl/>
        <w:numPr>
          <w:ilvl w:val="0"/>
          <w:numId w:val="27"/>
        </w:numPr>
        <w:autoSpaceDE/>
        <w:autoSpaceDN/>
        <w:spacing w:after="120" w:line="260" w:lineRule="atLeast"/>
        <w:contextualSpacing/>
        <w:rPr>
          <w:sz w:val="20"/>
          <w:szCs w:val="20"/>
          <w:lang w:val="da-DK"/>
        </w:rPr>
      </w:pPr>
      <w:r w:rsidRPr="0071056E">
        <w:rPr>
          <w:sz w:val="20"/>
          <w:szCs w:val="20"/>
          <w:lang w:val="da-DK"/>
        </w:rPr>
        <w:t>Slamhåndtering (på landbrugsjord, til forbrænding og pyrolyse) skal indgå i modellen.</w:t>
      </w:r>
    </w:p>
    <w:p w14:paraId="607A8D64" w14:textId="77777777" w:rsidR="00D11AE9" w:rsidRPr="0071056E" w:rsidRDefault="00D11AE9" w:rsidP="00D11AE9">
      <w:pPr>
        <w:pStyle w:val="Listeafsnit"/>
        <w:widowControl/>
        <w:numPr>
          <w:ilvl w:val="0"/>
          <w:numId w:val="27"/>
        </w:numPr>
        <w:autoSpaceDE/>
        <w:autoSpaceDN/>
        <w:spacing w:after="120" w:line="260" w:lineRule="atLeast"/>
        <w:contextualSpacing/>
        <w:rPr>
          <w:sz w:val="20"/>
          <w:szCs w:val="20"/>
          <w:lang w:val="da-DK"/>
        </w:rPr>
      </w:pPr>
      <w:r w:rsidRPr="0071056E">
        <w:rPr>
          <w:sz w:val="20"/>
          <w:szCs w:val="20"/>
          <w:lang w:val="da-DK"/>
        </w:rPr>
        <w:t>Bør biogen CO</w:t>
      </w:r>
      <w:r w:rsidRPr="00BF6327">
        <w:rPr>
          <w:sz w:val="20"/>
          <w:szCs w:val="20"/>
          <w:vertAlign w:val="subscript"/>
          <w:lang w:val="da-DK"/>
        </w:rPr>
        <w:t>2</w:t>
      </w:r>
      <w:r w:rsidRPr="0071056E">
        <w:rPr>
          <w:sz w:val="20"/>
          <w:szCs w:val="20"/>
          <w:lang w:val="da-DK"/>
        </w:rPr>
        <w:t xml:space="preserve"> fra denitrifikation (proces), biogasafbrænding og/eller slamforbrænding indregnes?</w:t>
      </w:r>
    </w:p>
    <w:p w14:paraId="588F1130" w14:textId="77777777" w:rsidR="00D11AE9" w:rsidRPr="0071056E" w:rsidRDefault="00D11AE9" w:rsidP="00D11AE9">
      <w:pPr>
        <w:pStyle w:val="Listeafsnit"/>
        <w:widowControl/>
        <w:numPr>
          <w:ilvl w:val="0"/>
          <w:numId w:val="27"/>
        </w:numPr>
        <w:autoSpaceDE/>
        <w:autoSpaceDN/>
        <w:spacing w:after="120" w:line="260" w:lineRule="atLeast"/>
        <w:contextualSpacing/>
        <w:rPr>
          <w:sz w:val="20"/>
          <w:szCs w:val="20"/>
          <w:lang w:val="da-DK"/>
        </w:rPr>
      </w:pPr>
      <w:r w:rsidRPr="0071056E">
        <w:rPr>
          <w:sz w:val="20"/>
          <w:szCs w:val="20"/>
          <w:lang w:val="da-DK"/>
        </w:rPr>
        <w:t>Septiktanke: Forsyningsselskaberne ejer ikke septiktanke, og har begrænset indflydelse på hvor der kloakeres, derfor kan den tages ud af modellen. Samtidig er emissionerne fra septiktanke væsentlige. Derfor er det vigtigt, at det indgår i ét klimaregnskab – hvis ikke Parismodellen, så fx kommunernes regnskab.</w:t>
      </w:r>
    </w:p>
    <w:p w14:paraId="6EDB38E1" w14:textId="6B2213D6" w:rsidR="00CF2B84" w:rsidRPr="0071056E" w:rsidRDefault="00CF2B84" w:rsidP="00CF2B84"/>
    <w:p w14:paraId="155FDB93" w14:textId="1977605C" w:rsidR="00CF2B84" w:rsidRPr="0071056E" w:rsidRDefault="00CF2B84" w:rsidP="00CF2B84"/>
    <w:p w14:paraId="2166E8A3" w14:textId="77777777" w:rsidR="002107FD" w:rsidRDefault="00BF6327">
      <w:pPr>
        <w:sectPr w:rsidR="002107FD" w:rsidSect="00BF1850">
          <w:pgSz w:w="11907" w:h="16840" w:code="9"/>
          <w:pgMar w:top="1162" w:right="2948" w:bottom="1593" w:left="1418" w:header="516" w:footer="408" w:gutter="0"/>
          <w:cols w:space="227"/>
          <w:docGrid w:linePitch="360"/>
        </w:sectPr>
      </w:pPr>
      <w:r>
        <w:br w:type="page"/>
      </w:r>
    </w:p>
    <w:p w14:paraId="371468DD" w14:textId="06D1E48E" w:rsidR="00141FE0" w:rsidRPr="00D11AE9" w:rsidRDefault="00141FE0" w:rsidP="00141FE0">
      <w:pPr>
        <w:pStyle w:val="Manchet"/>
        <w:rPr>
          <w:lang w:val="en-US"/>
        </w:rPr>
      </w:pPr>
      <w:r w:rsidRPr="00D11AE9">
        <w:rPr>
          <w:lang w:val="en-US"/>
        </w:rPr>
        <w:lastRenderedPageBreak/>
        <w:t>Bilag A</w:t>
      </w:r>
      <w:r>
        <w:rPr>
          <w:lang w:val="en-US"/>
        </w:rPr>
        <w:t>2</w:t>
      </w:r>
      <w:r w:rsidRPr="00D11AE9">
        <w:rPr>
          <w:lang w:val="en-US"/>
        </w:rPr>
        <w:t xml:space="preserve"> – </w:t>
      </w:r>
      <w:r>
        <w:rPr>
          <w:lang w:val="en-US"/>
        </w:rPr>
        <w:t>Miro-board</w:t>
      </w:r>
      <w:r w:rsidRPr="00D11AE9">
        <w:rPr>
          <w:lang w:val="en-US"/>
        </w:rPr>
        <w:t xml:space="preserve"> fra mini-workshop me</w:t>
      </w:r>
      <w:r>
        <w:rPr>
          <w:lang w:val="en-US"/>
        </w:rPr>
        <w:t>d eksperter</w:t>
      </w:r>
    </w:p>
    <w:p w14:paraId="732394E7" w14:textId="77777777" w:rsidR="00141FE0" w:rsidRPr="00141FE0" w:rsidRDefault="00141FE0" w:rsidP="00141FE0">
      <w:pPr>
        <w:rPr>
          <w:lang w:val="sv-SE"/>
        </w:rPr>
      </w:pPr>
    </w:p>
    <w:p w14:paraId="26F2E9F0" w14:textId="3BEB54C7" w:rsidR="00CF2B84" w:rsidRPr="00D11AE9" w:rsidRDefault="002107FD" w:rsidP="00CF2B84">
      <w:r>
        <w:rPr>
          <w:noProof/>
          <w:lang w:eastAsia="da-DK"/>
        </w:rPr>
        <w:drawing>
          <wp:inline distT="0" distB="0" distL="0" distR="0" wp14:anchorId="4E201C6D" wp14:editId="42BC7A71">
            <wp:extent cx="9891668" cy="461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941035" cy="4642681"/>
                    </a:xfrm>
                    <a:prstGeom prst="rect">
                      <a:avLst/>
                    </a:prstGeom>
                  </pic:spPr>
                </pic:pic>
              </a:graphicData>
            </a:graphic>
          </wp:inline>
        </w:drawing>
      </w:r>
    </w:p>
    <w:p w14:paraId="727AAA88" w14:textId="77777777" w:rsidR="00141FE0" w:rsidRDefault="00141FE0" w:rsidP="00347B8F">
      <w:pPr>
        <w:sectPr w:rsidR="00141FE0" w:rsidSect="00141FE0">
          <w:pgSz w:w="16840" w:h="11907" w:orient="landscape" w:code="9"/>
          <w:pgMar w:top="720" w:right="720" w:bottom="720" w:left="720" w:header="516" w:footer="408" w:gutter="0"/>
          <w:cols w:space="227"/>
          <w:docGrid w:linePitch="360"/>
        </w:sectPr>
      </w:pPr>
    </w:p>
    <w:p w14:paraId="30F4FB02" w14:textId="77777777" w:rsidR="00141FE0" w:rsidRDefault="00141FE0" w:rsidP="00347B8F"/>
    <w:p w14:paraId="2C8954D5" w14:textId="77777777" w:rsidR="00141FE0" w:rsidRDefault="00141FE0" w:rsidP="00347B8F">
      <w:pPr>
        <w:sectPr w:rsidR="00141FE0" w:rsidSect="00141FE0">
          <w:type w:val="continuous"/>
          <w:pgSz w:w="16840" w:h="11907" w:orient="landscape" w:code="9"/>
          <w:pgMar w:top="720" w:right="720" w:bottom="720" w:left="720" w:header="516" w:footer="408" w:gutter="0"/>
          <w:cols w:space="227"/>
          <w:docGrid w:linePitch="360"/>
        </w:sectPr>
      </w:pPr>
    </w:p>
    <w:p w14:paraId="783F28AB" w14:textId="4065846D" w:rsidR="00CA5677" w:rsidRPr="004E024B" w:rsidRDefault="00141FE0" w:rsidP="00BE6387">
      <w:pPr>
        <w:pStyle w:val="Manchet"/>
      </w:pPr>
      <w:r w:rsidRPr="004E024B">
        <w:lastRenderedPageBreak/>
        <w:t>Bilag A</w:t>
      </w:r>
      <w:r w:rsidR="006F29EE" w:rsidRPr="004E024B">
        <w:t>3</w:t>
      </w:r>
      <w:r w:rsidRPr="004E024B">
        <w:t xml:space="preserve"> – </w:t>
      </w:r>
      <w:r w:rsidR="006F29EE" w:rsidRPr="004E024B">
        <w:t>Re</w:t>
      </w:r>
      <w:r w:rsidR="006F29EE" w:rsidRPr="006F29EE">
        <w:t>sultat ”stemmesedler”</w:t>
      </w:r>
      <w:r w:rsidR="006F29EE" w:rsidRPr="004E024B">
        <w:t xml:space="preserve"> interessent-workshop 17. november</w:t>
      </w:r>
    </w:p>
    <w:tbl>
      <w:tblPr>
        <w:tblStyle w:val="MFVM-Tabel"/>
        <w:tblW w:w="3652" w:type="pct"/>
        <w:tblBorders>
          <w:top w:val="none" w:sz="0" w:space="0" w:color="auto"/>
          <w:insideH w:val="none" w:sz="0" w:space="0" w:color="auto"/>
        </w:tblBorders>
        <w:tblLook w:val="04A0" w:firstRow="1" w:lastRow="0" w:firstColumn="1" w:lastColumn="0" w:noHBand="0" w:noVBand="1"/>
      </w:tblPr>
      <w:tblGrid>
        <w:gridCol w:w="10107"/>
      </w:tblGrid>
      <w:tr w:rsidR="00823E77" w14:paraId="3188EF33" w14:textId="77777777" w:rsidTr="00823E77">
        <w:tc>
          <w:tcPr>
            <w:tcW w:w="5000" w:type="pct"/>
            <w:hideMark/>
          </w:tcPr>
          <w:tbl>
            <w:tblPr>
              <w:tblpPr w:leftFromText="141" w:rightFromText="141" w:horzAnchor="margin" w:tblpY="687"/>
              <w:tblW w:w="10097" w:type="dxa"/>
              <w:tblCellMar>
                <w:left w:w="70" w:type="dxa"/>
                <w:right w:w="70" w:type="dxa"/>
              </w:tblCellMar>
              <w:tblLook w:val="04A0" w:firstRow="1" w:lastRow="0" w:firstColumn="1" w:lastColumn="0" w:noHBand="0" w:noVBand="1"/>
            </w:tblPr>
            <w:tblGrid>
              <w:gridCol w:w="1124"/>
              <w:gridCol w:w="4091"/>
              <w:gridCol w:w="1440"/>
              <w:gridCol w:w="810"/>
              <w:gridCol w:w="810"/>
              <w:gridCol w:w="270"/>
              <w:gridCol w:w="180"/>
              <w:gridCol w:w="1372"/>
            </w:tblGrid>
            <w:tr w:rsidR="00823E77" w:rsidRPr="007E727A" w14:paraId="0EFBB3FC" w14:textId="77777777" w:rsidTr="00A460C8">
              <w:trPr>
                <w:trHeight w:val="315"/>
              </w:trPr>
              <w:tc>
                <w:tcPr>
                  <w:tcW w:w="1124" w:type="dxa"/>
                  <w:tcBorders>
                    <w:top w:val="single" w:sz="4" w:space="0" w:color="auto"/>
                    <w:left w:val="single" w:sz="4" w:space="0" w:color="auto"/>
                    <w:right w:val="single" w:sz="4" w:space="0" w:color="auto"/>
                  </w:tcBorders>
                  <w:shd w:val="clear" w:color="auto" w:fill="auto"/>
                  <w:noWrap/>
                  <w:vAlign w:val="bottom"/>
                  <w:hideMark/>
                </w:tcPr>
                <w:p w14:paraId="1CED5780" w14:textId="77777777" w:rsidR="00823E77" w:rsidRPr="004E024B" w:rsidRDefault="00823E77" w:rsidP="00CA5677">
                  <w:pPr>
                    <w:spacing w:line="240" w:lineRule="auto"/>
                    <w:rPr>
                      <w:rFonts w:ascii="Calibri" w:eastAsia="Times New Roman" w:hAnsi="Calibri" w:cs="Calibri"/>
                      <w:color w:val="000000"/>
                      <w:lang w:eastAsia="nb-NO"/>
                    </w:rPr>
                  </w:pPr>
                  <w:r w:rsidRPr="004E024B">
                    <w:rPr>
                      <w:rFonts w:ascii="Calibri" w:eastAsia="Times New Roman" w:hAnsi="Calibri" w:cs="Calibri"/>
                      <w:color w:val="000000"/>
                      <w:lang w:eastAsia="nb-NO"/>
                    </w:rPr>
                    <w:t> </w:t>
                  </w:r>
                </w:p>
              </w:tc>
              <w:tc>
                <w:tcPr>
                  <w:tcW w:w="4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2884A" w14:textId="77777777" w:rsidR="00823E77" w:rsidRPr="00466E3E" w:rsidRDefault="00823E77" w:rsidP="00CA5677">
                  <w:pPr>
                    <w:spacing w:line="240" w:lineRule="auto"/>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Post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360F8" w14:textId="77777777" w:rsidR="00823E77" w:rsidRPr="00466E3E" w:rsidRDefault="00823E77" w:rsidP="00CA5677">
                  <w:pPr>
                    <w:spacing w:line="240" w:lineRule="auto"/>
                    <w:jc w:val="center"/>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Vigtighed</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BB4A7" w14:textId="77777777" w:rsidR="00823E77" w:rsidRPr="00466E3E" w:rsidRDefault="00823E77" w:rsidP="00CA5677">
                  <w:pPr>
                    <w:spacing w:line="240" w:lineRule="auto"/>
                    <w:jc w:val="center"/>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Datatilgængelighed</w:t>
                  </w:r>
                </w:p>
              </w:tc>
              <w:tc>
                <w:tcPr>
                  <w:tcW w:w="270" w:type="dxa"/>
                  <w:tcBorders>
                    <w:top w:val="nil"/>
                    <w:left w:val="single" w:sz="4" w:space="0" w:color="auto"/>
                    <w:bottom w:val="nil"/>
                    <w:right w:val="nil"/>
                  </w:tcBorders>
                  <w:shd w:val="clear" w:color="auto" w:fill="auto"/>
                  <w:noWrap/>
                  <w:vAlign w:val="bottom"/>
                  <w:hideMark/>
                </w:tcPr>
                <w:p w14:paraId="2D2E4B1A" w14:textId="77777777" w:rsidR="00823E77" w:rsidRPr="00466E3E" w:rsidRDefault="00823E77" w:rsidP="00CA5677">
                  <w:pPr>
                    <w:spacing w:line="240" w:lineRule="auto"/>
                    <w:jc w:val="center"/>
                    <w:rPr>
                      <w:rFonts w:ascii="Calibri" w:eastAsia="Times New Roman" w:hAnsi="Calibri" w:cs="Calibri"/>
                      <w:b/>
                      <w:bCs/>
                      <w:color w:val="000000"/>
                      <w:lang w:eastAsia="nb-NO"/>
                    </w:rPr>
                  </w:pPr>
                </w:p>
              </w:tc>
              <w:tc>
                <w:tcPr>
                  <w:tcW w:w="180" w:type="dxa"/>
                  <w:tcBorders>
                    <w:top w:val="nil"/>
                    <w:left w:val="nil"/>
                    <w:bottom w:val="nil"/>
                    <w:right w:val="nil"/>
                  </w:tcBorders>
                  <w:shd w:val="clear" w:color="auto" w:fill="auto"/>
                  <w:noWrap/>
                  <w:vAlign w:val="bottom"/>
                  <w:hideMark/>
                </w:tcPr>
                <w:p w14:paraId="6403F58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B754" w14:textId="77777777" w:rsidR="00823E77" w:rsidRPr="00466E3E" w:rsidRDefault="00823E77" w:rsidP="00CA5677">
                  <w:pPr>
                    <w:spacing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Forklaring</w:t>
                  </w:r>
                </w:p>
              </w:tc>
            </w:tr>
            <w:tr w:rsidR="00823E77" w:rsidRPr="007E727A" w14:paraId="738804C7" w14:textId="77777777" w:rsidTr="00A460C8">
              <w:trPr>
                <w:trHeight w:val="315"/>
              </w:trPr>
              <w:tc>
                <w:tcPr>
                  <w:tcW w:w="1124" w:type="dxa"/>
                  <w:tcBorders>
                    <w:left w:val="single" w:sz="4" w:space="0" w:color="auto"/>
                    <w:bottom w:val="single" w:sz="4" w:space="0" w:color="auto"/>
                    <w:right w:val="single" w:sz="4" w:space="0" w:color="auto"/>
                  </w:tcBorders>
                  <w:shd w:val="clear" w:color="auto" w:fill="auto"/>
                  <w:noWrap/>
                  <w:vAlign w:val="bottom"/>
                  <w:hideMark/>
                </w:tcPr>
                <w:p w14:paraId="6934934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vMerge/>
                  <w:tcBorders>
                    <w:top w:val="single" w:sz="4" w:space="0" w:color="auto"/>
                    <w:left w:val="single" w:sz="4" w:space="0" w:color="auto"/>
                    <w:bottom w:val="nil"/>
                    <w:right w:val="single" w:sz="4" w:space="0" w:color="auto"/>
                  </w:tcBorders>
                  <w:vAlign w:val="center"/>
                  <w:hideMark/>
                </w:tcPr>
                <w:p w14:paraId="2103D920" w14:textId="77777777" w:rsidR="00823E77" w:rsidRPr="00466E3E" w:rsidRDefault="00823E77" w:rsidP="00CA5677">
                  <w:pPr>
                    <w:spacing w:line="240" w:lineRule="auto"/>
                    <w:rPr>
                      <w:rFonts w:ascii="Calibri" w:eastAsia="Times New Roman" w:hAnsi="Calibri" w:cs="Calibri"/>
                      <w:b/>
                      <w:bCs/>
                      <w:color w:val="000000"/>
                      <w:lang w:eastAsia="nb-NO"/>
                    </w:rPr>
                  </w:pPr>
                </w:p>
              </w:tc>
              <w:tc>
                <w:tcPr>
                  <w:tcW w:w="1440" w:type="dxa"/>
                  <w:tcBorders>
                    <w:top w:val="single" w:sz="4" w:space="0" w:color="auto"/>
                    <w:left w:val="nil"/>
                    <w:bottom w:val="nil"/>
                    <w:right w:val="single" w:sz="4" w:space="0" w:color="auto"/>
                  </w:tcBorders>
                  <w:shd w:val="clear" w:color="auto" w:fill="auto"/>
                  <w:vAlign w:val="bottom"/>
                  <w:hideMark/>
                </w:tcPr>
                <w:p w14:paraId="2BAD6689" w14:textId="77777777" w:rsidR="00823E77" w:rsidRPr="00466E3E" w:rsidRDefault="00823E77" w:rsidP="00CA5677">
                  <w:pPr>
                    <w:spacing w:line="240" w:lineRule="auto"/>
                    <w:jc w:val="center"/>
                    <w:rPr>
                      <w:rFonts w:ascii="Calibri" w:eastAsia="Times New Roman" w:hAnsi="Calibri" w:cs="Calibri"/>
                      <w:color w:val="000000"/>
                      <w:lang w:eastAsia="nb-NO"/>
                    </w:rPr>
                  </w:pPr>
                  <w:r w:rsidRPr="00466E3E">
                    <w:rPr>
                      <w:rFonts w:ascii="Calibri" w:eastAsia="Times New Roman" w:hAnsi="Calibri" w:cs="Calibri"/>
                      <w:color w:val="000000"/>
                      <w:lang w:eastAsia="nb-NO"/>
                    </w:rPr>
                    <w:t>(stor andel + påvirkbar)</w:t>
                  </w:r>
                </w:p>
              </w:tc>
              <w:tc>
                <w:tcPr>
                  <w:tcW w:w="810" w:type="dxa"/>
                  <w:tcBorders>
                    <w:top w:val="single" w:sz="4" w:space="0" w:color="auto"/>
                    <w:left w:val="nil"/>
                    <w:bottom w:val="nil"/>
                    <w:right w:val="nil"/>
                  </w:tcBorders>
                  <w:shd w:val="clear" w:color="auto" w:fill="auto"/>
                  <w:noWrap/>
                  <w:vAlign w:val="bottom"/>
                  <w:hideMark/>
                </w:tcPr>
                <w:p w14:paraId="36435B4E" w14:textId="77777777" w:rsidR="00823E77" w:rsidRPr="00466E3E" w:rsidRDefault="00823E77" w:rsidP="00CA5677">
                  <w:pPr>
                    <w:spacing w:line="240" w:lineRule="auto"/>
                    <w:jc w:val="center"/>
                    <w:rPr>
                      <w:rFonts w:ascii="Calibri" w:eastAsia="Times New Roman" w:hAnsi="Calibri" w:cs="Calibri"/>
                      <w:color w:val="000000"/>
                      <w:lang w:eastAsia="nb-NO"/>
                    </w:rPr>
                  </w:pPr>
                  <w:r w:rsidRPr="00466E3E">
                    <w:rPr>
                      <w:rFonts w:ascii="Calibri" w:eastAsia="Times New Roman" w:hAnsi="Calibri" w:cs="Calibri"/>
                      <w:color w:val="000000"/>
                      <w:lang w:eastAsia="nb-NO"/>
                    </w:rPr>
                    <w:t>Rådata</w:t>
                  </w:r>
                </w:p>
              </w:tc>
              <w:tc>
                <w:tcPr>
                  <w:tcW w:w="810" w:type="dxa"/>
                  <w:tcBorders>
                    <w:top w:val="single" w:sz="4" w:space="0" w:color="auto"/>
                    <w:left w:val="nil"/>
                    <w:bottom w:val="nil"/>
                    <w:right w:val="single" w:sz="4" w:space="0" w:color="auto"/>
                  </w:tcBorders>
                  <w:shd w:val="clear" w:color="auto" w:fill="auto"/>
                  <w:noWrap/>
                  <w:vAlign w:val="bottom"/>
                  <w:hideMark/>
                </w:tcPr>
                <w:p w14:paraId="51128864" w14:textId="77777777" w:rsidR="00823E77" w:rsidRPr="00466E3E" w:rsidRDefault="00823E77" w:rsidP="00CA5677">
                  <w:pPr>
                    <w:spacing w:line="240" w:lineRule="auto"/>
                    <w:jc w:val="center"/>
                    <w:rPr>
                      <w:rFonts w:ascii="Calibri" w:eastAsia="Times New Roman" w:hAnsi="Calibri" w:cs="Calibri"/>
                      <w:color w:val="000000"/>
                      <w:lang w:eastAsia="nb-NO"/>
                    </w:rPr>
                  </w:pPr>
                  <w:r w:rsidRPr="00466E3E">
                    <w:rPr>
                      <w:rFonts w:ascii="Calibri" w:eastAsia="Times New Roman" w:hAnsi="Calibri" w:cs="Calibri"/>
                      <w:color w:val="000000"/>
                      <w:lang w:eastAsia="nb-NO"/>
                    </w:rPr>
                    <w:t>CO2-beregning</w:t>
                  </w:r>
                </w:p>
              </w:tc>
              <w:tc>
                <w:tcPr>
                  <w:tcW w:w="270" w:type="dxa"/>
                  <w:tcBorders>
                    <w:top w:val="nil"/>
                    <w:left w:val="nil"/>
                    <w:bottom w:val="nil"/>
                    <w:right w:val="nil"/>
                  </w:tcBorders>
                  <w:shd w:val="clear" w:color="auto" w:fill="auto"/>
                  <w:noWrap/>
                  <w:vAlign w:val="bottom"/>
                  <w:hideMark/>
                </w:tcPr>
                <w:p w14:paraId="4F0741FD" w14:textId="77777777" w:rsidR="00823E77" w:rsidRPr="00466E3E" w:rsidRDefault="00823E77" w:rsidP="00CA5677">
                  <w:pPr>
                    <w:spacing w:line="240" w:lineRule="auto"/>
                    <w:jc w:val="center"/>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47B62B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single" w:sz="4" w:space="0" w:color="auto"/>
                    <w:bottom w:val="single" w:sz="8" w:space="0" w:color="auto"/>
                    <w:right w:val="single" w:sz="4" w:space="0" w:color="auto"/>
                  </w:tcBorders>
                  <w:shd w:val="clear" w:color="auto" w:fill="auto"/>
                  <w:noWrap/>
                  <w:vAlign w:val="bottom"/>
                  <w:hideMark/>
                </w:tcPr>
                <w:p w14:paraId="6C86340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Valgt af:</w:t>
                  </w:r>
                </w:p>
              </w:tc>
            </w:tr>
            <w:tr w:rsidR="00823E77" w:rsidRPr="007E727A" w14:paraId="148AF42F" w14:textId="77777777" w:rsidTr="00A460C8">
              <w:trPr>
                <w:trHeight w:val="300"/>
              </w:trPr>
              <w:tc>
                <w:tcPr>
                  <w:tcW w:w="1124" w:type="dxa"/>
                  <w:tcBorders>
                    <w:top w:val="single" w:sz="4" w:space="0" w:color="auto"/>
                    <w:left w:val="single" w:sz="4" w:space="0" w:color="auto"/>
                    <w:bottom w:val="nil"/>
                    <w:right w:val="single" w:sz="4" w:space="0" w:color="auto"/>
                  </w:tcBorders>
                  <w:shd w:val="clear" w:color="auto" w:fill="auto"/>
                  <w:noWrap/>
                  <w:vAlign w:val="bottom"/>
                  <w:hideMark/>
                </w:tcPr>
                <w:p w14:paraId="442C44B2" w14:textId="77777777" w:rsidR="00823E77" w:rsidRPr="00466E3E" w:rsidRDefault="00823E77" w:rsidP="00CA5677">
                  <w:pPr>
                    <w:spacing w:line="240" w:lineRule="auto"/>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Generelt</w:t>
                  </w:r>
                </w:p>
              </w:tc>
              <w:tc>
                <w:tcPr>
                  <w:tcW w:w="4091" w:type="dxa"/>
                  <w:tcBorders>
                    <w:top w:val="single" w:sz="8" w:space="0" w:color="auto"/>
                    <w:left w:val="nil"/>
                    <w:bottom w:val="single" w:sz="4" w:space="0" w:color="auto"/>
                    <w:right w:val="single" w:sz="4" w:space="0" w:color="auto"/>
                  </w:tcBorders>
                  <w:shd w:val="clear" w:color="auto" w:fill="auto"/>
                  <w:noWrap/>
                  <w:vAlign w:val="bottom"/>
                  <w:hideMark/>
                </w:tcPr>
                <w:p w14:paraId="71544AF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Transport</w:t>
                  </w:r>
                </w:p>
              </w:tc>
              <w:tc>
                <w:tcPr>
                  <w:tcW w:w="1440" w:type="dxa"/>
                  <w:tcBorders>
                    <w:top w:val="single" w:sz="8" w:space="0" w:color="auto"/>
                    <w:left w:val="nil"/>
                    <w:bottom w:val="single" w:sz="4" w:space="0" w:color="auto"/>
                    <w:right w:val="single" w:sz="4" w:space="0" w:color="auto"/>
                  </w:tcBorders>
                  <w:shd w:val="clear" w:color="000000" w:fill="F4B084"/>
                  <w:noWrap/>
                  <w:vAlign w:val="bottom"/>
                  <w:hideMark/>
                </w:tcPr>
                <w:p w14:paraId="49CD9C1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Vigtig signalværdi</w:t>
                  </w:r>
                </w:p>
              </w:tc>
              <w:tc>
                <w:tcPr>
                  <w:tcW w:w="810" w:type="dxa"/>
                  <w:tcBorders>
                    <w:top w:val="single" w:sz="8" w:space="0" w:color="auto"/>
                    <w:left w:val="nil"/>
                    <w:bottom w:val="single" w:sz="4" w:space="0" w:color="auto"/>
                    <w:right w:val="single" w:sz="4" w:space="0" w:color="auto"/>
                  </w:tcBorders>
                  <w:shd w:val="clear" w:color="000000" w:fill="E7E6E6"/>
                  <w:noWrap/>
                  <w:vAlign w:val="bottom"/>
                  <w:hideMark/>
                </w:tcPr>
                <w:p w14:paraId="6FE9B94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single" w:sz="8" w:space="0" w:color="auto"/>
                    <w:left w:val="nil"/>
                    <w:bottom w:val="single" w:sz="4" w:space="0" w:color="auto"/>
                    <w:right w:val="single" w:sz="4" w:space="0" w:color="auto"/>
                  </w:tcBorders>
                  <w:shd w:val="clear" w:color="000000" w:fill="E7E6E6"/>
                  <w:noWrap/>
                  <w:vAlign w:val="bottom"/>
                  <w:hideMark/>
                </w:tcPr>
                <w:p w14:paraId="7474D47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4107E220"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67ABA1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single" w:sz="4" w:space="0" w:color="auto"/>
                    <w:bottom w:val="single" w:sz="4" w:space="0" w:color="auto"/>
                    <w:right w:val="single" w:sz="4" w:space="0" w:color="auto"/>
                  </w:tcBorders>
                  <w:shd w:val="clear" w:color="000000" w:fill="A9D08E"/>
                  <w:noWrap/>
                  <w:vAlign w:val="bottom"/>
                  <w:hideMark/>
                </w:tcPr>
                <w:p w14:paraId="0D41133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Alle grupper</w:t>
                  </w:r>
                  <w:r>
                    <w:rPr>
                      <w:rFonts w:ascii="Calibri" w:eastAsia="Times New Roman" w:hAnsi="Calibri" w:cs="Calibri"/>
                      <w:color w:val="000000"/>
                      <w:lang w:eastAsia="nb-NO"/>
                    </w:rPr>
                    <w:t xml:space="preserve"> eller næsten alle</w:t>
                  </w:r>
                </w:p>
              </w:tc>
            </w:tr>
            <w:tr w:rsidR="00823E77" w:rsidRPr="007E727A" w14:paraId="2BE405B5"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31C6625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2B6ED4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Selskabets biler</w:t>
                  </w:r>
                </w:p>
              </w:tc>
              <w:tc>
                <w:tcPr>
                  <w:tcW w:w="1440" w:type="dxa"/>
                  <w:tcBorders>
                    <w:top w:val="nil"/>
                    <w:left w:val="nil"/>
                    <w:bottom w:val="single" w:sz="4" w:space="0" w:color="auto"/>
                    <w:right w:val="single" w:sz="4" w:space="0" w:color="auto"/>
                  </w:tcBorders>
                  <w:shd w:val="clear" w:color="auto" w:fill="auto"/>
                  <w:noWrap/>
                  <w:vAlign w:val="bottom"/>
                  <w:hideMark/>
                </w:tcPr>
                <w:p w14:paraId="5EB9C8E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85D5FC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12EF8B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207F4D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647F78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single" w:sz="4" w:space="0" w:color="auto"/>
                    <w:bottom w:val="single" w:sz="4" w:space="0" w:color="auto"/>
                    <w:right w:val="single" w:sz="4" w:space="0" w:color="auto"/>
                  </w:tcBorders>
                  <w:shd w:val="clear" w:color="000000" w:fill="FFE699"/>
                  <w:noWrap/>
                  <w:vAlign w:val="bottom"/>
                  <w:hideMark/>
                </w:tcPr>
                <w:p w14:paraId="21F0BF3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Nogle grupper</w:t>
                  </w:r>
                </w:p>
              </w:tc>
            </w:tr>
            <w:tr w:rsidR="00823E77" w:rsidRPr="007E727A" w14:paraId="458DD50E"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65BBC61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FAB82A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Private biler til arb. relateret kørsel (ikke pendling)</w:t>
                  </w:r>
                </w:p>
              </w:tc>
              <w:tc>
                <w:tcPr>
                  <w:tcW w:w="1440" w:type="dxa"/>
                  <w:tcBorders>
                    <w:top w:val="nil"/>
                    <w:left w:val="nil"/>
                    <w:bottom w:val="single" w:sz="4" w:space="0" w:color="auto"/>
                    <w:right w:val="single" w:sz="4" w:space="0" w:color="auto"/>
                  </w:tcBorders>
                  <w:shd w:val="clear" w:color="auto" w:fill="auto"/>
                  <w:noWrap/>
                  <w:vAlign w:val="bottom"/>
                  <w:hideMark/>
                </w:tcPr>
                <w:p w14:paraId="21C004C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E84247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E78428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69CDF3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B2C9806"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single" w:sz="4" w:space="0" w:color="auto"/>
                    <w:bottom w:val="single" w:sz="4" w:space="0" w:color="auto"/>
                    <w:right w:val="single" w:sz="4" w:space="0" w:color="auto"/>
                  </w:tcBorders>
                  <w:shd w:val="clear" w:color="000000" w:fill="F4B084"/>
                  <w:noWrap/>
                  <w:vAlign w:val="bottom"/>
                  <w:hideMark/>
                </w:tcPr>
                <w:p w14:paraId="38D103D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Én gruppe</w:t>
                  </w:r>
                </w:p>
              </w:tc>
            </w:tr>
            <w:tr w:rsidR="00823E77" w:rsidRPr="007E727A" w14:paraId="06E48360"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6D33548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53E7BB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Bortkørsel af affald fx slam</w:t>
                  </w:r>
                </w:p>
              </w:tc>
              <w:tc>
                <w:tcPr>
                  <w:tcW w:w="1440" w:type="dxa"/>
                  <w:tcBorders>
                    <w:top w:val="nil"/>
                    <w:left w:val="nil"/>
                    <w:bottom w:val="single" w:sz="4" w:space="0" w:color="auto"/>
                    <w:right w:val="single" w:sz="4" w:space="0" w:color="auto"/>
                  </w:tcBorders>
                  <w:shd w:val="clear" w:color="auto" w:fill="auto"/>
                  <w:noWrap/>
                  <w:vAlign w:val="bottom"/>
                  <w:hideMark/>
                </w:tcPr>
                <w:p w14:paraId="291DBA3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47E489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BB3BCE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29636B26"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6125A3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single" w:sz="4" w:space="0" w:color="auto"/>
                    <w:bottom w:val="single" w:sz="4" w:space="0" w:color="auto"/>
                    <w:right w:val="single" w:sz="4" w:space="0" w:color="auto"/>
                  </w:tcBorders>
                  <w:shd w:val="clear" w:color="auto" w:fill="auto"/>
                  <w:noWrap/>
                  <w:vAlign w:val="bottom"/>
                  <w:hideMark/>
                </w:tcPr>
                <w:p w14:paraId="691C89E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Ingen grupper</w:t>
                  </w:r>
                </w:p>
              </w:tc>
            </w:tr>
            <w:tr w:rsidR="00823E77" w:rsidRPr="007E727A" w14:paraId="6A92DBB7"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07909C6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1CD849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Leverance af driftsmidler</w:t>
                  </w:r>
                </w:p>
              </w:tc>
              <w:tc>
                <w:tcPr>
                  <w:tcW w:w="1440" w:type="dxa"/>
                  <w:tcBorders>
                    <w:top w:val="nil"/>
                    <w:left w:val="nil"/>
                    <w:bottom w:val="single" w:sz="4" w:space="0" w:color="auto"/>
                    <w:right w:val="single" w:sz="4" w:space="0" w:color="auto"/>
                  </w:tcBorders>
                  <w:shd w:val="clear" w:color="auto" w:fill="auto"/>
                  <w:noWrap/>
                  <w:vAlign w:val="bottom"/>
                  <w:hideMark/>
                </w:tcPr>
                <w:p w14:paraId="54649F3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33E208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172E9C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607F787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53D732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7176832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D5C3E37"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1F03E64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3A51F3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Kontordrift</w:t>
                  </w:r>
                </w:p>
              </w:tc>
              <w:tc>
                <w:tcPr>
                  <w:tcW w:w="1440" w:type="dxa"/>
                  <w:tcBorders>
                    <w:top w:val="nil"/>
                    <w:left w:val="nil"/>
                    <w:bottom w:val="single" w:sz="4" w:space="0" w:color="auto"/>
                    <w:right w:val="single" w:sz="4" w:space="0" w:color="auto"/>
                  </w:tcBorders>
                  <w:shd w:val="clear" w:color="auto" w:fill="auto"/>
                  <w:noWrap/>
                  <w:vAlign w:val="bottom"/>
                  <w:hideMark/>
                </w:tcPr>
                <w:p w14:paraId="20AC0F8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3DD441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A8A75E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0CDA24A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7BD705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98C7B2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90351C9"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6CB715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5C6DFC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CO</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 xml:space="preserve"> reducerende/substituerende tiltag</w:t>
                  </w:r>
                </w:p>
              </w:tc>
              <w:tc>
                <w:tcPr>
                  <w:tcW w:w="1440" w:type="dxa"/>
                  <w:tcBorders>
                    <w:top w:val="nil"/>
                    <w:left w:val="nil"/>
                    <w:bottom w:val="single" w:sz="4" w:space="0" w:color="auto"/>
                    <w:right w:val="single" w:sz="4" w:space="0" w:color="auto"/>
                  </w:tcBorders>
                  <w:shd w:val="clear" w:color="000000" w:fill="A9D08E"/>
                  <w:noWrap/>
                  <w:vAlign w:val="bottom"/>
                  <w:hideMark/>
                </w:tcPr>
                <w:p w14:paraId="1983CDB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7077484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000000" w:fill="E7E6E6"/>
                  <w:noWrap/>
                  <w:vAlign w:val="bottom"/>
                  <w:hideMark/>
                </w:tcPr>
                <w:p w14:paraId="2B1BEBF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69380A1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5E715E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D3F1B3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5DD0B9F"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3F65793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32E7193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Solceller</w:t>
                  </w:r>
                </w:p>
              </w:tc>
              <w:tc>
                <w:tcPr>
                  <w:tcW w:w="1440" w:type="dxa"/>
                  <w:tcBorders>
                    <w:top w:val="nil"/>
                    <w:left w:val="nil"/>
                    <w:bottom w:val="single" w:sz="4" w:space="0" w:color="auto"/>
                    <w:right w:val="single" w:sz="4" w:space="0" w:color="auto"/>
                  </w:tcBorders>
                  <w:shd w:val="clear" w:color="auto" w:fill="auto"/>
                  <w:noWrap/>
                  <w:vAlign w:val="bottom"/>
                  <w:hideMark/>
                </w:tcPr>
                <w:p w14:paraId="66BFAA6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1F8ED3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5B1088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3A03F8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05B2629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77CB29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658782C"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3C13C3C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D4999A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Varmepumper</w:t>
                  </w:r>
                </w:p>
              </w:tc>
              <w:tc>
                <w:tcPr>
                  <w:tcW w:w="1440" w:type="dxa"/>
                  <w:tcBorders>
                    <w:top w:val="nil"/>
                    <w:left w:val="nil"/>
                    <w:bottom w:val="single" w:sz="4" w:space="0" w:color="auto"/>
                    <w:right w:val="single" w:sz="4" w:space="0" w:color="auto"/>
                  </w:tcBorders>
                  <w:shd w:val="clear" w:color="auto" w:fill="auto"/>
                  <w:noWrap/>
                  <w:vAlign w:val="bottom"/>
                  <w:hideMark/>
                </w:tcPr>
                <w:p w14:paraId="6B98940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772B94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73A238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C717989"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8505CE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E08E57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5A3C07E"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6B071DC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0B0D52E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Vindmøller</w:t>
                  </w:r>
                </w:p>
              </w:tc>
              <w:tc>
                <w:tcPr>
                  <w:tcW w:w="1440" w:type="dxa"/>
                  <w:tcBorders>
                    <w:top w:val="nil"/>
                    <w:left w:val="nil"/>
                    <w:bottom w:val="single" w:sz="4" w:space="0" w:color="auto"/>
                    <w:right w:val="single" w:sz="4" w:space="0" w:color="auto"/>
                  </w:tcBorders>
                  <w:shd w:val="clear" w:color="auto" w:fill="auto"/>
                  <w:noWrap/>
                  <w:vAlign w:val="bottom"/>
                  <w:hideMark/>
                </w:tcPr>
                <w:p w14:paraId="1933117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7319AA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507011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8C28676"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9AD16E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055C64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0234D8C"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hideMark/>
                </w:tcPr>
                <w:p w14:paraId="261C9EE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8" w:space="0" w:color="auto"/>
                    <w:right w:val="single" w:sz="4" w:space="0" w:color="auto"/>
                  </w:tcBorders>
                  <w:shd w:val="clear" w:color="auto" w:fill="auto"/>
                  <w:noWrap/>
                  <w:vAlign w:val="bottom"/>
                  <w:hideMark/>
                </w:tcPr>
                <w:p w14:paraId="3308F92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Vandturbine</w:t>
                  </w:r>
                </w:p>
              </w:tc>
              <w:tc>
                <w:tcPr>
                  <w:tcW w:w="1440" w:type="dxa"/>
                  <w:tcBorders>
                    <w:top w:val="nil"/>
                    <w:left w:val="nil"/>
                    <w:bottom w:val="nil"/>
                    <w:right w:val="single" w:sz="4" w:space="0" w:color="auto"/>
                  </w:tcBorders>
                  <w:shd w:val="clear" w:color="auto" w:fill="auto"/>
                  <w:noWrap/>
                  <w:vAlign w:val="bottom"/>
                  <w:hideMark/>
                </w:tcPr>
                <w:p w14:paraId="7A4C3DD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nil"/>
                    <w:right w:val="single" w:sz="4" w:space="0" w:color="auto"/>
                  </w:tcBorders>
                  <w:shd w:val="clear" w:color="auto" w:fill="auto"/>
                  <w:noWrap/>
                  <w:vAlign w:val="bottom"/>
                  <w:hideMark/>
                </w:tcPr>
                <w:p w14:paraId="59EC482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nil"/>
                    <w:right w:val="single" w:sz="4" w:space="0" w:color="auto"/>
                  </w:tcBorders>
                  <w:shd w:val="clear" w:color="auto" w:fill="auto"/>
                  <w:noWrap/>
                  <w:vAlign w:val="bottom"/>
                  <w:hideMark/>
                </w:tcPr>
                <w:p w14:paraId="5899CAA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F013102"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0BC1CB4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49F58E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DD2D682" w14:textId="77777777" w:rsidTr="00A460C8">
              <w:trPr>
                <w:trHeight w:val="300"/>
              </w:trPr>
              <w:tc>
                <w:tcPr>
                  <w:tcW w:w="1124" w:type="dxa"/>
                  <w:tcBorders>
                    <w:top w:val="single" w:sz="8" w:space="0" w:color="auto"/>
                    <w:left w:val="single" w:sz="4" w:space="0" w:color="auto"/>
                    <w:bottom w:val="nil"/>
                    <w:right w:val="single" w:sz="4" w:space="0" w:color="auto"/>
                  </w:tcBorders>
                  <w:shd w:val="clear" w:color="auto" w:fill="auto"/>
                  <w:noWrap/>
                  <w:vAlign w:val="bottom"/>
                  <w:hideMark/>
                </w:tcPr>
                <w:p w14:paraId="3562B858" w14:textId="77777777" w:rsidR="00823E77" w:rsidRPr="00466E3E" w:rsidRDefault="00823E77" w:rsidP="00CA5677">
                  <w:pPr>
                    <w:spacing w:line="240" w:lineRule="auto"/>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Afløb</w:t>
                  </w:r>
                </w:p>
              </w:tc>
              <w:tc>
                <w:tcPr>
                  <w:tcW w:w="4091" w:type="dxa"/>
                  <w:tcBorders>
                    <w:top w:val="nil"/>
                    <w:left w:val="nil"/>
                    <w:bottom w:val="single" w:sz="4" w:space="0" w:color="auto"/>
                    <w:right w:val="single" w:sz="4" w:space="0" w:color="auto"/>
                  </w:tcBorders>
                  <w:shd w:val="clear" w:color="auto" w:fill="auto"/>
                  <w:noWrap/>
                  <w:vAlign w:val="bottom"/>
                  <w:hideMark/>
                </w:tcPr>
                <w:p w14:paraId="2746E28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el</w:t>
                  </w:r>
                </w:p>
              </w:tc>
              <w:tc>
                <w:tcPr>
                  <w:tcW w:w="1440" w:type="dxa"/>
                  <w:tcBorders>
                    <w:top w:val="single" w:sz="8" w:space="0" w:color="auto"/>
                    <w:left w:val="nil"/>
                    <w:bottom w:val="single" w:sz="4" w:space="0" w:color="auto"/>
                    <w:right w:val="single" w:sz="4" w:space="0" w:color="auto"/>
                  </w:tcBorders>
                  <w:shd w:val="clear" w:color="000000" w:fill="A9D08E"/>
                  <w:noWrap/>
                  <w:vAlign w:val="bottom"/>
                  <w:hideMark/>
                </w:tcPr>
                <w:p w14:paraId="656E529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5462CE4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6D917EA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01B55B6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57FA2C8"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C94A6E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E4DBA6A"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7C7C321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439A4F4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varme</w:t>
                  </w:r>
                </w:p>
              </w:tc>
              <w:tc>
                <w:tcPr>
                  <w:tcW w:w="1440" w:type="dxa"/>
                  <w:tcBorders>
                    <w:top w:val="nil"/>
                    <w:left w:val="nil"/>
                    <w:bottom w:val="single" w:sz="4" w:space="0" w:color="auto"/>
                    <w:right w:val="single" w:sz="4" w:space="0" w:color="auto"/>
                  </w:tcBorders>
                  <w:shd w:val="clear" w:color="000000" w:fill="F4B084"/>
                  <w:noWrap/>
                  <w:vAlign w:val="bottom"/>
                  <w:hideMark/>
                </w:tcPr>
                <w:p w14:paraId="11E150F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0BEB96E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000000" w:fill="E7E6E6"/>
                  <w:noWrap/>
                  <w:vAlign w:val="bottom"/>
                  <w:hideMark/>
                </w:tcPr>
                <w:p w14:paraId="6808015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16284B0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2D274D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7ED9A2F6"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62BDD83"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06F568E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0FC5104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fjernvarme</w:t>
                  </w:r>
                </w:p>
              </w:tc>
              <w:tc>
                <w:tcPr>
                  <w:tcW w:w="1440" w:type="dxa"/>
                  <w:tcBorders>
                    <w:top w:val="nil"/>
                    <w:left w:val="nil"/>
                    <w:bottom w:val="single" w:sz="4" w:space="0" w:color="auto"/>
                    <w:right w:val="single" w:sz="4" w:space="0" w:color="auto"/>
                  </w:tcBorders>
                  <w:shd w:val="clear" w:color="auto" w:fill="auto"/>
                  <w:noWrap/>
                  <w:vAlign w:val="bottom"/>
                  <w:hideMark/>
                </w:tcPr>
                <w:p w14:paraId="160F12E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B559D0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E75352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18635A5"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44C4F89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5381D096"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E649AEA"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4BDDCE5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1740F09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olie</w:t>
                  </w:r>
                </w:p>
              </w:tc>
              <w:tc>
                <w:tcPr>
                  <w:tcW w:w="1440" w:type="dxa"/>
                  <w:tcBorders>
                    <w:top w:val="nil"/>
                    <w:left w:val="nil"/>
                    <w:bottom w:val="single" w:sz="4" w:space="0" w:color="auto"/>
                    <w:right w:val="single" w:sz="4" w:space="0" w:color="auto"/>
                  </w:tcBorders>
                  <w:shd w:val="clear" w:color="auto" w:fill="auto"/>
                  <w:noWrap/>
                  <w:vAlign w:val="bottom"/>
                  <w:hideMark/>
                </w:tcPr>
                <w:p w14:paraId="315996C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4FB5C8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A18FB3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B6A167E"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FEDAB6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BD46648"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DA7836B"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2497FD2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5D72AE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naturgas</w:t>
                  </w:r>
                </w:p>
              </w:tc>
              <w:tc>
                <w:tcPr>
                  <w:tcW w:w="1440" w:type="dxa"/>
                  <w:tcBorders>
                    <w:top w:val="nil"/>
                    <w:left w:val="nil"/>
                    <w:bottom w:val="single" w:sz="4" w:space="0" w:color="auto"/>
                    <w:right w:val="single" w:sz="4" w:space="0" w:color="auto"/>
                  </w:tcBorders>
                  <w:shd w:val="clear" w:color="auto" w:fill="auto"/>
                  <w:noWrap/>
                  <w:vAlign w:val="bottom"/>
                  <w:hideMark/>
                </w:tcPr>
                <w:p w14:paraId="5A962ED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E90EF2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933E30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4699ED1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A29923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47DB931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DD5DFFF"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2E698F7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2B0A74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kemikalier</w:t>
                  </w:r>
                </w:p>
              </w:tc>
              <w:tc>
                <w:tcPr>
                  <w:tcW w:w="1440" w:type="dxa"/>
                  <w:tcBorders>
                    <w:top w:val="nil"/>
                    <w:left w:val="nil"/>
                    <w:bottom w:val="single" w:sz="4" w:space="0" w:color="auto"/>
                    <w:right w:val="single" w:sz="4" w:space="0" w:color="auto"/>
                  </w:tcBorders>
                  <w:shd w:val="clear" w:color="000000" w:fill="E7E6E6"/>
                  <w:noWrap/>
                  <w:vAlign w:val="bottom"/>
                  <w:hideMark/>
                </w:tcPr>
                <w:p w14:paraId="6E0E6F1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3AC7A6F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185CDF7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DF4D51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4A04B9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4480D77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F3E6070"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30FEFA3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40D24C9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til svovlbrintebekæmpelse</w:t>
                  </w:r>
                </w:p>
              </w:tc>
              <w:tc>
                <w:tcPr>
                  <w:tcW w:w="1440" w:type="dxa"/>
                  <w:tcBorders>
                    <w:top w:val="nil"/>
                    <w:left w:val="nil"/>
                    <w:bottom w:val="single" w:sz="4" w:space="0" w:color="auto"/>
                    <w:right w:val="single" w:sz="4" w:space="0" w:color="auto"/>
                  </w:tcBorders>
                  <w:shd w:val="clear" w:color="auto" w:fill="auto"/>
                  <w:noWrap/>
                  <w:vAlign w:val="bottom"/>
                  <w:hideMark/>
                </w:tcPr>
                <w:p w14:paraId="5ED0848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07858A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3EDC7F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41C817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04A0269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EF6058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4C97C4D"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6706671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BAE360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Direkte emissioner</w:t>
                  </w:r>
                </w:p>
              </w:tc>
              <w:tc>
                <w:tcPr>
                  <w:tcW w:w="1440" w:type="dxa"/>
                  <w:tcBorders>
                    <w:top w:val="nil"/>
                    <w:left w:val="nil"/>
                    <w:bottom w:val="single" w:sz="4" w:space="0" w:color="auto"/>
                    <w:right w:val="single" w:sz="4" w:space="0" w:color="auto"/>
                  </w:tcBorders>
                  <w:shd w:val="clear" w:color="000000" w:fill="F4B084"/>
                  <w:noWrap/>
                  <w:vAlign w:val="bottom"/>
                  <w:hideMark/>
                </w:tcPr>
                <w:p w14:paraId="655C4FE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2171961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Lav</w:t>
                  </w:r>
                </w:p>
              </w:tc>
              <w:tc>
                <w:tcPr>
                  <w:tcW w:w="810" w:type="dxa"/>
                  <w:tcBorders>
                    <w:top w:val="nil"/>
                    <w:left w:val="nil"/>
                    <w:bottom w:val="single" w:sz="4" w:space="0" w:color="auto"/>
                    <w:right w:val="single" w:sz="4" w:space="0" w:color="auto"/>
                  </w:tcBorders>
                  <w:shd w:val="clear" w:color="000000" w:fill="E7E6E6"/>
                  <w:noWrap/>
                  <w:vAlign w:val="bottom"/>
                  <w:hideMark/>
                </w:tcPr>
                <w:p w14:paraId="1D9826B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hideMark/>
                </w:tcPr>
                <w:p w14:paraId="7112B21E"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5480F1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87828F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D492F40"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0B2829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B49CFC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kloak</w:t>
                  </w:r>
                </w:p>
              </w:tc>
              <w:tc>
                <w:tcPr>
                  <w:tcW w:w="1440" w:type="dxa"/>
                  <w:tcBorders>
                    <w:top w:val="nil"/>
                    <w:left w:val="nil"/>
                    <w:bottom w:val="single" w:sz="4" w:space="0" w:color="auto"/>
                    <w:right w:val="single" w:sz="4" w:space="0" w:color="auto"/>
                  </w:tcBorders>
                  <w:shd w:val="clear" w:color="auto" w:fill="auto"/>
                  <w:noWrap/>
                  <w:vAlign w:val="bottom"/>
                  <w:hideMark/>
                </w:tcPr>
                <w:p w14:paraId="59B4B9B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5468D9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EB1712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84DD215"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C815A66"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975F51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5542954"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BA6A2A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32BB035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O kloak</w:t>
                  </w:r>
                </w:p>
              </w:tc>
              <w:tc>
                <w:tcPr>
                  <w:tcW w:w="1440" w:type="dxa"/>
                  <w:tcBorders>
                    <w:top w:val="nil"/>
                    <w:left w:val="nil"/>
                    <w:bottom w:val="single" w:sz="4" w:space="0" w:color="auto"/>
                    <w:right w:val="single" w:sz="4" w:space="0" w:color="auto"/>
                  </w:tcBorders>
                  <w:shd w:val="clear" w:color="auto" w:fill="auto"/>
                  <w:noWrap/>
                  <w:vAlign w:val="bottom"/>
                  <w:hideMark/>
                </w:tcPr>
                <w:p w14:paraId="4B7BE13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A7B04A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C6EF53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7C29B7F"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FD4206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7EC751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7B1916B"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78C243A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4FAAF44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septiktanke</w:t>
                  </w:r>
                </w:p>
              </w:tc>
              <w:tc>
                <w:tcPr>
                  <w:tcW w:w="1440" w:type="dxa"/>
                  <w:tcBorders>
                    <w:top w:val="nil"/>
                    <w:left w:val="nil"/>
                    <w:bottom w:val="single" w:sz="4" w:space="0" w:color="auto"/>
                    <w:right w:val="single" w:sz="4" w:space="0" w:color="auto"/>
                  </w:tcBorders>
                  <w:shd w:val="clear" w:color="auto" w:fill="auto"/>
                  <w:noWrap/>
                  <w:vAlign w:val="bottom"/>
                  <w:hideMark/>
                </w:tcPr>
                <w:p w14:paraId="6C69224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854CE4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879E3D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4726807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B1BAC3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5FA9FF3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FDBCECA"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1224699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19F2EC9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Solgt el</w:t>
                  </w:r>
                </w:p>
              </w:tc>
              <w:tc>
                <w:tcPr>
                  <w:tcW w:w="1440" w:type="dxa"/>
                  <w:tcBorders>
                    <w:top w:val="nil"/>
                    <w:left w:val="nil"/>
                    <w:bottom w:val="single" w:sz="4" w:space="0" w:color="auto"/>
                    <w:right w:val="single" w:sz="4" w:space="0" w:color="auto"/>
                  </w:tcBorders>
                  <w:shd w:val="clear" w:color="auto" w:fill="auto"/>
                  <w:noWrap/>
                  <w:vAlign w:val="bottom"/>
                  <w:hideMark/>
                </w:tcPr>
                <w:p w14:paraId="176C366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D70C2F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9F3A57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31FA11E"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F74E26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21E4F7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BF42E93"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hideMark/>
                </w:tcPr>
                <w:p w14:paraId="6E99028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8" w:space="0" w:color="auto"/>
                    <w:right w:val="single" w:sz="4" w:space="0" w:color="auto"/>
                  </w:tcBorders>
                  <w:shd w:val="clear" w:color="auto" w:fill="auto"/>
                  <w:noWrap/>
                  <w:vAlign w:val="bottom"/>
                  <w:hideMark/>
                </w:tcPr>
                <w:p w14:paraId="7F04065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Solgt varme</w:t>
                  </w:r>
                </w:p>
              </w:tc>
              <w:tc>
                <w:tcPr>
                  <w:tcW w:w="1440" w:type="dxa"/>
                  <w:tcBorders>
                    <w:top w:val="nil"/>
                    <w:left w:val="nil"/>
                    <w:bottom w:val="nil"/>
                    <w:right w:val="single" w:sz="4" w:space="0" w:color="auto"/>
                  </w:tcBorders>
                  <w:shd w:val="clear" w:color="auto" w:fill="auto"/>
                  <w:noWrap/>
                  <w:vAlign w:val="bottom"/>
                  <w:hideMark/>
                </w:tcPr>
                <w:p w14:paraId="5874CC2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nil"/>
                    <w:right w:val="single" w:sz="4" w:space="0" w:color="auto"/>
                  </w:tcBorders>
                  <w:shd w:val="clear" w:color="auto" w:fill="auto"/>
                  <w:noWrap/>
                  <w:vAlign w:val="bottom"/>
                  <w:hideMark/>
                </w:tcPr>
                <w:p w14:paraId="13C951E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nil"/>
                    <w:right w:val="single" w:sz="4" w:space="0" w:color="auto"/>
                  </w:tcBorders>
                  <w:shd w:val="clear" w:color="auto" w:fill="auto"/>
                  <w:noWrap/>
                  <w:vAlign w:val="bottom"/>
                  <w:hideMark/>
                </w:tcPr>
                <w:p w14:paraId="2D5710C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002BC604"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A58368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52FF5C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D40AC3C" w14:textId="77777777" w:rsidTr="00A460C8">
              <w:trPr>
                <w:trHeight w:val="300"/>
              </w:trPr>
              <w:tc>
                <w:tcPr>
                  <w:tcW w:w="1124" w:type="dxa"/>
                  <w:tcBorders>
                    <w:top w:val="single" w:sz="8" w:space="0" w:color="auto"/>
                    <w:left w:val="single" w:sz="4" w:space="0" w:color="auto"/>
                    <w:bottom w:val="nil"/>
                    <w:right w:val="single" w:sz="4" w:space="0" w:color="auto"/>
                  </w:tcBorders>
                  <w:shd w:val="clear" w:color="auto" w:fill="auto"/>
                  <w:noWrap/>
                  <w:vAlign w:val="bottom"/>
                  <w:hideMark/>
                </w:tcPr>
                <w:p w14:paraId="11ABBD75" w14:textId="77777777" w:rsidR="00823E77" w:rsidRPr="00466E3E" w:rsidRDefault="00823E77" w:rsidP="00CA5677">
                  <w:pPr>
                    <w:spacing w:line="240" w:lineRule="auto"/>
                    <w:rPr>
                      <w:rFonts w:ascii="Calibri" w:eastAsia="Times New Roman" w:hAnsi="Calibri" w:cs="Calibri"/>
                      <w:b/>
                      <w:bCs/>
                      <w:color w:val="000000"/>
                      <w:lang w:eastAsia="nb-NO"/>
                    </w:rPr>
                  </w:pPr>
                  <w:r w:rsidRPr="00466E3E">
                    <w:rPr>
                      <w:rFonts w:ascii="Calibri" w:eastAsia="Times New Roman" w:hAnsi="Calibri" w:cs="Calibri"/>
                      <w:b/>
                      <w:bCs/>
                      <w:color w:val="000000"/>
                      <w:lang w:eastAsia="nb-NO"/>
                    </w:rPr>
                    <w:t>Renseanlæg</w:t>
                  </w:r>
                </w:p>
              </w:tc>
              <w:tc>
                <w:tcPr>
                  <w:tcW w:w="4091" w:type="dxa"/>
                  <w:tcBorders>
                    <w:top w:val="nil"/>
                    <w:left w:val="nil"/>
                    <w:bottom w:val="single" w:sz="4" w:space="0" w:color="auto"/>
                    <w:right w:val="single" w:sz="4" w:space="0" w:color="auto"/>
                  </w:tcBorders>
                  <w:shd w:val="clear" w:color="auto" w:fill="auto"/>
                  <w:noWrap/>
                  <w:vAlign w:val="bottom"/>
                  <w:hideMark/>
                </w:tcPr>
                <w:p w14:paraId="048FF55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el</w:t>
                  </w:r>
                </w:p>
              </w:tc>
              <w:tc>
                <w:tcPr>
                  <w:tcW w:w="1440" w:type="dxa"/>
                  <w:tcBorders>
                    <w:top w:val="single" w:sz="8" w:space="0" w:color="auto"/>
                    <w:left w:val="nil"/>
                    <w:bottom w:val="single" w:sz="4" w:space="0" w:color="auto"/>
                    <w:right w:val="single" w:sz="4" w:space="0" w:color="auto"/>
                  </w:tcBorders>
                  <w:shd w:val="clear" w:color="000000" w:fill="A9D08E"/>
                  <w:noWrap/>
                  <w:vAlign w:val="bottom"/>
                  <w:hideMark/>
                </w:tcPr>
                <w:p w14:paraId="21C2E6A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4D17D11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25BE18B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08C6A30F"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476A3EF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51FEF66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4520BB5"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751C3E3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78B4AD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varme</w:t>
                  </w:r>
                </w:p>
              </w:tc>
              <w:tc>
                <w:tcPr>
                  <w:tcW w:w="1440" w:type="dxa"/>
                  <w:tcBorders>
                    <w:top w:val="nil"/>
                    <w:left w:val="nil"/>
                    <w:bottom w:val="single" w:sz="4" w:space="0" w:color="auto"/>
                    <w:right w:val="single" w:sz="4" w:space="0" w:color="auto"/>
                  </w:tcBorders>
                  <w:shd w:val="clear" w:color="000000" w:fill="A9D08E"/>
                  <w:noWrap/>
                  <w:vAlign w:val="bottom"/>
                  <w:hideMark/>
                </w:tcPr>
                <w:p w14:paraId="15C4422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25299BC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000000" w:fill="E7E6E6"/>
                  <w:noWrap/>
                  <w:vAlign w:val="bottom"/>
                  <w:hideMark/>
                </w:tcPr>
                <w:p w14:paraId="484A903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6F8C57A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60BF6F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440F26D8"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1F973E4"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2A97CD1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1CA29C0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fjernvarme</w:t>
                  </w:r>
                </w:p>
              </w:tc>
              <w:tc>
                <w:tcPr>
                  <w:tcW w:w="1440" w:type="dxa"/>
                  <w:tcBorders>
                    <w:top w:val="nil"/>
                    <w:left w:val="nil"/>
                    <w:bottom w:val="single" w:sz="4" w:space="0" w:color="auto"/>
                    <w:right w:val="single" w:sz="4" w:space="0" w:color="auto"/>
                  </w:tcBorders>
                  <w:shd w:val="clear" w:color="auto" w:fill="auto"/>
                  <w:noWrap/>
                  <w:vAlign w:val="bottom"/>
                  <w:hideMark/>
                </w:tcPr>
                <w:p w14:paraId="2548A1B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E71D0C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F62A16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25D6E13C"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F8B751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417D95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30D17C4"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59DF956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1740E6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olie</w:t>
                  </w:r>
                </w:p>
              </w:tc>
              <w:tc>
                <w:tcPr>
                  <w:tcW w:w="1440" w:type="dxa"/>
                  <w:tcBorders>
                    <w:top w:val="nil"/>
                    <w:left w:val="nil"/>
                    <w:bottom w:val="single" w:sz="4" w:space="0" w:color="auto"/>
                    <w:right w:val="single" w:sz="4" w:space="0" w:color="auto"/>
                  </w:tcBorders>
                  <w:shd w:val="clear" w:color="auto" w:fill="auto"/>
                  <w:noWrap/>
                  <w:vAlign w:val="bottom"/>
                  <w:hideMark/>
                </w:tcPr>
                <w:p w14:paraId="0C5A534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03A737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D6B479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7A60C4C"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832C0C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E1ABE8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CF05DB0"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18558D4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51A874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naturgas</w:t>
                  </w:r>
                </w:p>
              </w:tc>
              <w:tc>
                <w:tcPr>
                  <w:tcW w:w="1440" w:type="dxa"/>
                  <w:tcBorders>
                    <w:top w:val="nil"/>
                    <w:left w:val="nil"/>
                    <w:bottom w:val="single" w:sz="4" w:space="0" w:color="auto"/>
                    <w:right w:val="single" w:sz="4" w:space="0" w:color="auto"/>
                  </w:tcBorders>
                  <w:shd w:val="clear" w:color="auto" w:fill="auto"/>
                  <w:noWrap/>
                  <w:vAlign w:val="bottom"/>
                  <w:hideMark/>
                </w:tcPr>
                <w:p w14:paraId="05C5AE5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BBE859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716E17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3D4919C"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CE2DF6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6A1EC3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A511CF8"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1C47030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B4AFD9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Forbrug af kemikalier</w:t>
                  </w:r>
                </w:p>
              </w:tc>
              <w:tc>
                <w:tcPr>
                  <w:tcW w:w="1440" w:type="dxa"/>
                  <w:tcBorders>
                    <w:top w:val="nil"/>
                    <w:left w:val="nil"/>
                    <w:bottom w:val="single" w:sz="4" w:space="0" w:color="auto"/>
                    <w:right w:val="single" w:sz="4" w:space="0" w:color="auto"/>
                  </w:tcBorders>
                  <w:shd w:val="clear" w:color="000000" w:fill="FFE699"/>
                  <w:noWrap/>
                  <w:vAlign w:val="bottom"/>
                  <w:hideMark/>
                </w:tcPr>
                <w:p w14:paraId="36EEE3C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05A5B21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000000" w:fill="E7E6E6"/>
                  <w:noWrap/>
                  <w:vAlign w:val="bottom"/>
                  <w:hideMark/>
                </w:tcPr>
                <w:p w14:paraId="40AE2A4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Høj/middel</w:t>
                  </w:r>
                </w:p>
              </w:tc>
              <w:tc>
                <w:tcPr>
                  <w:tcW w:w="270" w:type="dxa"/>
                  <w:tcBorders>
                    <w:top w:val="nil"/>
                    <w:left w:val="nil"/>
                    <w:bottom w:val="nil"/>
                    <w:right w:val="nil"/>
                  </w:tcBorders>
                  <w:shd w:val="clear" w:color="auto" w:fill="auto"/>
                  <w:noWrap/>
                  <w:vAlign w:val="bottom"/>
                  <w:hideMark/>
                </w:tcPr>
                <w:p w14:paraId="749873F4"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7A53E2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394DD78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CCA06AB"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14D13D4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3A285E8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Al/Fe-produkt til fosforfældning</w:t>
                  </w:r>
                </w:p>
              </w:tc>
              <w:tc>
                <w:tcPr>
                  <w:tcW w:w="1440" w:type="dxa"/>
                  <w:tcBorders>
                    <w:top w:val="nil"/>
                    <w:left w:val="nil"/>
                    <w:bottom w:val="single" w:sz="4" w:space="0" w:color="auto"/>
                    <w:right w:val="single" w:sz="4" w:space="0" w:color="auto"/>
                  </w:tcBorders>
                  <w:shd w:val="clear" w:color="auto" w:fill="auto"/>
                  <w:noWrap/>
                  <w:vAlign w:val="bottom"/>
                  <w:hideMark/>
                </w:tcPr>
                <w:p w14:paraId="39C022F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B09114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5E7A9B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636635F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331C4F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75ED97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4BC91FB"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4D6EB6C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B67806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polymer til fældning/slamafvanding</w:t>
                  </w:r>
                </w:p>
              </w:tc>
              <w:tc>
                <w:tcPr>
                  <w:tcW w:w="1440" w:type="dxa"/>
                  <w:tcBorders>
                    <w:top w:val="nil"/>
                    <w:left w:val="nil"/>
                    <w:bottom w:val="single" w:sz="4" w:space="0" w:color="auto"/>
                    <w:right w:val="single" w:sz="4" w:space="0" w:color="auto"/>
                  </w:tcBorders>
                  <w:shd w:val="clear" w:color="auto" w:fill="auto"/>
                  <w:noWrap/>
                  <w:vAlign w:val="bottom"/>
                  <w:hideMark/>
                </w:tcPr>
                <w:p w14:paraId="3CB6F16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156BB8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765FB9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6E71DB3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0F3EDD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48F89D6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6A82FAE"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5138F7D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1187D82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ekstern kulstof til kvælstoffjernelse</w:t>
                  </w:r>
                </w:p>
              </w:tc>
              <w:tc>
                <w:tcPr>
                  <w:tcW w:w="1440" w:type="dxa"/>
                  <w:tcBorders>
                    <w:top w:val="nil"/>
                    <w:left w:val="nil"/>
                    <w:bottom w:val="single" w:sz="4" w:space="0" w:color="auto"/>
                    <w:right w:val="single" w:sz="4" w:space="0" w:color="auto"/>
                  </w:tcBorders>
                  <w:shd w:val="clear" w:color="auto" w:fill="auto"/>
                  <w:noWrap/>
                  <w:vAlign w:val="bottom"/>
                  <w:hideMark/>
                </w:tcPr>
                <w:p w14:paraId="237C381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F80C81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A88C5E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2C1C83D6"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CFA719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EE3DD2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05996DE"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0D3A127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07E3E49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kalk til stabilisering</w:t>
                  </w:r>
                </w:p>
              </w:tc>
              <w:tc>
                <w:tcPr>
                  <w:tcW w:w="1440" w:type="dxa"/>
                  <w:tcBorders>
                    <w:top w:val="nil"/>
                    <w:left w:val="nil"/>
                    <w:bottom w:val="single" w:sz="4" w:space="0" w:color="auto"/>
                    <w:right w:val="single" w:sz="4" w:space="0" w:color="auto"/>
                  </w:tcBorders>
                  <w:shd w:val="clear" w:color="auto" w:fill="auto"/>
                  <w:noWrap/>
                  <w:vAlign w:val="bottom"/>
                  <w:hideMark/>
                </w:tcPr>
                <w:p w14:paraId="4CC4F12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A6575B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6162891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C31D807"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F393F8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2465C8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093C56" w14:paraId="6998C839"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77FD8FF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5892EA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kemikalier til afsyring og anden rengøring</w:t>
                  </w:r>
                </w:p>
              </w:tc>
              <w:tc>
                <w:tcPr>
                  <w:tcW w:w="1440" w:type="dxa"/>
                  <w:tcBorders>
                    <w:top w:val="nil"/>
                    <w:left w:val="nil"/>
                    <w:bottom w:val="single" w:sz="4" w:space="0" w:color="auto"/>
                    <w:right w:val="single" w:sz="4" w:space="0" w:color="auto"/>
                  </w:tcBorders>
                  <w:shd w:val="clear" w:color="auto" w:fill="auto"/>
                  <w:noWrap/>
                  <w:vAlign w:val="bottom"/>
                  <w:hideMark/>
                </w:tcPr>
                <w:p w14:paraId="0AD0A05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0A4800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1D1470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49E4B8F"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7C5697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B6CD7A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0F309B3"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25462E4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lastRenderedPageBreak/>
                    <w:t> </w:t>
                  </w:r>
                </w:p>
              </w:tc>
              <w:tc>
                <w:tcPr>
                  <w:tcW w:w="4091" w:type="dxa"/>
                  <w:tcBorders>
                    <w:top w:val="nil"/>
                    <w:left w:val="nil"/>
                    <w:bottom w:val="single" w:sz="4" w:space="0" w:color="auto"/>
                    <w:right w:val="single" w:sz="4" w:space="0" w:color="auto"/>
                  </w:tcBorders>
                  <w:shd w:val="clear" w:color="auto" w:fill="auto"/>
                  <w:noWrap/>
                  <w:vAlign w:val="bottom"/>
                  <w:hideMark/>
                </w:tcPr>
                <w:p w14:paraId="1069AE5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Direkte emissioner</w:t>
                  </w:r>
                </w:p>
              </w:tc>
              <w:tc>
                <w:tcPr>
                  <w:tcW w:w="1440" w:type="dxa"/>
                  <w:tcBorders>
                    <w:top w:val="nil"/>
                    <w:left w:val="nil"/>
                    <w:bottom w:val="single" w:sz="4" w:space="0" w:color="auto"/>
                    <w:right w:val="single" w:sz="4" w:space="0" w:color="auto"/>
                  </w:tcBorders>
                  <w:shd w:val="clear" w:color="000000" w:fill="E7E6E6"/>
                  <w:noWrap/>
                  <w:vAlign w:val="bottom"/>
                  <w:hideMark/>
                </w:tcPr>
                <w:p w14:paraId="4151E59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7DE1D59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000000" w:fill="E7E6E6"/>
                  <w:noWrap/>
                  <w:vAlign w:val="bottom"/>
                  <w:hideMark/>
                </w:tcPr>
                <w:p w14:paraId="5BCB750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2755FE97"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2914A74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862CA2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95B0343"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6C7DA5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C100BE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(proces)</w:t>
                  </w:r>
                </w:p>
              </w:tc>
              <w:tc>
                <w:tcPr>
                  <w:tcW w:w="1440" w:type="dxa"/>
                  <w:tcBorders>
                    <w:top w:val="nil"/>
                    <w:left w:val="nil"/>
                    <w:bottom w:val="single" w:sz="4" w:space="0" w:color="auto"/>
                    <w:right w:val="single" w:sz="4" w:space="0" w:color="auto"/>
                  </w:tcBorders>
                  <w:shd w:val="clear" w:color="auto" w:fill="auto"/>
                  <w:noWrap/>
                  <w:vAlign w:val="bottom"/>
                  <w:hideMark/>
                </w:tcPr>
                <w:p w14:paraId="6EA6788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36A054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558ED3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0F9196A6"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F4D2A3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2E590D2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0E9D4FB"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398F69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3E398D4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(biogas)</w:t>
                  </w:r>
                </w:p>
              </w:tc>
              <w:tc>
                <w:tcPr>
                  <w:tcW w:w="1440" w:type="dxa"/>
                  <w:tcBorders>
                    <w:top w:val="nil"/>
                    <w:left w:val="nil"/>
                    <w:bottom w:val="single" w:sz="4" w:space="0" w:color="auto"/>
                    <w:right w:val="single" w:sz="4" w:space="0" w:color="auto"/>
                  </w:tcBorders>
                  <w:shd w:val="clear" w:color="000000" w:fill="A9D08E"/>
                  <w:noWrap/>
                  <w:vAlign w:val="bottom"/>
                  <w:hideMark/>
                </w:tcPr>
                <w:p w14:paraId="40ED7EA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220F72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Lav</w:t>
                  </w:r>
                </w:p>
              </w:tc>
              <w:tc>
                <w:tcPr>
                  <w:tcW w:w="810" w:type="dxa"/>
                  <w:tcBorders>
                    <w:top w:val="nil"/>
                    <w:left w:val="nil"/>
                    <w:bottom w:val="single" w:sz="4" w:space="0" w:color="auto"/>
                    <w:right w:val="single" w:sz="4" w:space="0" w:color="auto"/>
                  </w:tcBorders>
                  <w:shd w:val="clear" w:color="auto" w:fill="auto"/>
                  <w:noWrap/>
                  <w:vAlign w:val="bottom"/>
                  <w:hideMark/>
                </w:tcPr>
                <w:p w14:paraId="75B58FB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hideMark/>
                </w:tcPr>
                <w:p w14:paraId="51585572"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44D2E62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9D3798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B1C0D35"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559C901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250228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RT</w:t>
                  </w:r>
                </w:p>
              </w:tc>
              <w:tc>
                <w:tcPr>
                  <w:tcW w:w="1440" w:type="dxa"/>
                  <w:tcBorders>
                    <w:top w:val="nil"/>
                    <w:left w:val="nil"/>
                    <w:bottom w:val="single" w:sz="4" w:space="0" w:color="auto"/>
                    <w:right w:val="single" w:sz="4" w:space="0" w:color="auto"/>
                  </w:tcBorders>
                  <w:shd w:val="clear" w:color="auto" w:fill="auto"/>
                  <w:noWrap/>
                  <w:vAlign w:val="bottom"/>
                  <w:hideMark/>
                </w:tcPr>
                <w:p w14:paraId="0748CDD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F0E5BD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4E64F0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0272860E"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E8D77A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4339D0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5524CBD"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1E3360C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34157B4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gasanvendelse (motor/opgradering/…)</w:t>
                  </w:r>
                </w:p>
              </w:tc>
              <w:tc>
                <w:tcPr>
                  <w:tcW w:w="1440" w:type="dxa"/>
                  <w:tcBorders>
                    <w:top w:val="nil"/>
                    <w:left w:val="nil"/>
                    <w:bottom w:val="single" w:sz="4" w:space="0" w:color="auto"/>
                    <w:right w:val="single" w:sz="4" w:space="0" w:color="auto"/>
                  </w:tcBorders>
                  <w:shd w:val="clear" w:color="auto" w:fill="auto"/>
                  <w:noWrap/>
                  <w:vAlign w:val="bottom"/>
                  <w:hideMark/>
                </w:tcPr>
                <w:p w14:paraId="3728293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AC2009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F9C8F7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5439C64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4778E5D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416449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76A1C3B"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156E07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1CEE7EC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xml:space="preserve">           -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Slamlagring</w:t>
                  </w:r>
                </w:p>
              </w:tc>
              <w:tc>
                <w:tcPr>
                  <w:tcW w:w="1440" w:type="dxa"/>
                  <w:tcBorders>
                    <w:top w:val="nil"/>
                    <w:left w:val="nil"/>
                    <w:bottom w:val="single" w:sz="4" w:space="0" w:color="auto"/>
                    <w:right w:val="single" w:sz="4" w:space="0" w:color="auto"/>
                  </w:tcBorders>
                  <w:shd w:val="clear" w:color="auto" w:fill="auto"/>
                  <w:noWrap/>
                  <w:vAlign w:val="bottom"/>
                  <w:hideMark/>
                </w:tcPr>
                <w:p w14:paraId="0482D66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A6766F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BE6B54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3CC5359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4A4CE2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7186474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EA077E2"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4CC9D36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75BF292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CH</w:t>
                  </w:r>
                  <w:r w:rsidRPr="00466E3E">
                    <w:rPr>
                      <w:rFonts w:ascii="Calibri" w:eastAsia="Times New Roman" w:hAnsi="Calibri" w:cs="Calibri"/>
                      <w:color w:val="000000"/>
                      <w:vertAlign w:val="subscript"/>
                      <w:lang w:eastAsia="nb-NO"/>
                    </w:rPr>
                    <w:t>4</w:t>
                  </w:r>
                  <w:r w:rsidRPr="00466E3E">
                    <w:rPr>
                      <w:rFonts w:ascii="Calibri" w:eastAsia="Times New Roman" w:hAnsi="Calibri" w:cs="Calibri"/>
                      <w:color w:val="000000"/>
                      <w:lang w:eastAsia="nb-NO"/>
                    </w:rPr>
                    <w:t xml:space="preserve"> recipient</w:t>
                  </w:r>
                </w:p>
              </w:tc>
              <w:tc>
                <w:tcPr>
                  <w:tcW w:w="1440" w:type="dxa"/>
                  <w:tcBorders>
                    <w:top w:val="nil"/>
                    <w:left w:val="nil"/>
                    <w:bottom w:val="single" w:sz="4" w:space="0" w:color="auto"/>
                    <w:right w:val="single" w:sz="4" w:space="0" w:color="auto"/>
                  </w:tcBorders>
                  <w:shd w:val="clear" w:color="auto" w:fill="auto"/>
                  <w:noWrap/>
                  <w:vAlign w:val="bottom"/>
                  <w:hideMark/>
                </w:tcPr>
                <w:p w14:paraId="419B5D4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055E34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79FCF20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7DD210C"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949CE5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F7E62C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829DF1A"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7D24022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9735EF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O (proces)</w:t>
                  </w:r>
                </w:p>
              </w:tc>
              <w:tc>
                <w:tcPr>
                  <w:tcW w:w="1440" w:type="dxa"/>
                  <w:tcBorders>
                    <w:top w:val="nil"/>
                    <w:left w:val="nil"/>
                    <w:bottom w:val="single" w:sz="4" w:space="0" w:color="auto"/>
                    <w:right w:val="single" w:sz="4" w:space="0" w:color="auto"/>
                  </w:tcBorders>
                  <w:shd w:val="clear" w:color="000000" w:fill="A9D08E"/>
                  <w:noWrap/>
                  <w:vAlign w:val="bottom"/>
                  <w:hideMark/>
                </w:tcPr>
                <w:p w14:paraId="0A0F30F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3D6BB5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Mellem</w:t>
                  </w:r>
                </w:p>
              </w:tc>
              <w:tc>
                <w:tcPr>
                  <w:tcW w:w="810" w:type="dxa"/>
                  <w:tcBorders>
                    <w:top w:val="nil"/>
                    <w:left w:val="nil"/>
                    <w:bottom w:val="single" w:sz="4" w:space="0" w:color="auto"/>
                    <w:right w:val="single" w:sz="4" w:space="0" w:color="auto"/>
                  </w:tcBorders>
                  <w:shd w:val="clear" w:color="auto" w:fill="auto"/>
                  <w:noWrap/>
                  <w:vAlign w:val="bottom"/>
                  <w:hideMark/>
                </w:tcPr>
                <w:p w14:paraId="5FDDCE3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hideMark/>
                </w:tcPr>
                <w:p w14:paraId="5B3E3854"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7D03C88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152FDC7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760FC23"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2960DDC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04292CB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O (slamlagring)</w:t>
                  </w:r>
                </w:p>
              </w:tc>
              <w:tc>
                <w:tcPr>
                  <w:tcW w:w="1440" w:type="dxa"/>
                  <w:tcBorders>
                    <w:top w:val="nil"/>
                    <w:left w:val="nil"/>
                    <w:bottom w:val="single" w:sz="4" w:space="0" w:color="auto"/>
                    <w:right w:val="single" w:sz="4" w:space="0" w:color="auto"/>
                  </w:tcBorders>
                  <w:shd w:val="clear" w:color="auto" w:fill="auto"/>
                  <w:noWrap/>
                  <w:vAlign w:val="bottom"/>
                  <w:hideMark/>
                </w:tcPr>
                <w:p w14:paraId="3AA5CB1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56C097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1CB30BB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BD5594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2CDCA0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BCD8B2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DA97E3A"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0EB5ACC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AB2DF0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O recipient</w:t>
                  </w:r>
                </w:p>
              </w:tc>
              <w:tc>
                <w:tcPr>
                  <w:tcW w:w="1440" w:type="dxa"/>
                  <w:tcBorders>
                    <w:top w:val="nil"/>
                    <w:left w:val="nil"/>
                    <w:bottom w:val="single" w:sz="4" w:space="0" w:color="auto"/>
                    <w:right w:val="single" w:sz="4" w:space="0" w:color="auto"/>
                  </w:tcBorders>
                  <w:shd w:val="clear" w:color="auto" w:fill="auto"/>
                  <w:noWrap/>
                  <w:vAlign w:val="bottom"/>
                  <w:hideMark/>
                </w:tcPr>
                <w:p w14:paraId="6B231656"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C1CD8A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9B1535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62D813EA"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1680DEE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68F36D0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00977EB"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4A5C601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4E0521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N</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O undgået i recipient**</w:t>
                  </w:r>
                </w:p>
              </w:tc>
              <w:tc>
                <w:tcPr>
                  <w:tcW w:w="1440" w:type="dxa"/>
                  <w:tcBorders>
                    <w:top w:val="nil"/>
                    <w:left w:val="nil"/>
                    <w:bottom w:val="single" w:sz="4" w:space="0" w:color="auto"/>
                    <w:right w:val="single" w:sz="4" w:space="0" w:color="auto"/>
                  </w:tcBorders>
                  <w:shd w:val="clear" w:color="auto" w:fill="auto"/>
                  <w:noWrap/>
                  <w:vAlign w:val="bottom"/>
                  <w:hideMark/>
                </w:tcPr>
                <w:p w14:paraId="3CB9109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2BF715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56AE3D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10B306B9"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F159E5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3B68D6E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C83EC0F"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464A52F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C5D39A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CO</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 xml:space="preserve"> (proces)</w:t>
                  </w:r>
                </w:p>
              </w:tc>
              <w:tc>
                <w:tcPr>
                  <w:tcW w:w="1440" w:type="dxa"/>
                  <w:tcBorders>
                    <w:top w:val="nil"/>
                    <w:left w:val="nil"/>
                    <w:bottom w:val="single" w:sz="4" w:space="0" w:color="auto"/>
                    <w:right w:val="single" w:sz="4" w:space="0" w:color="auto"/>
                  </w:tcBorders>
                  <w:shd w:val="clear" w:color="000000" w:fill="F4B084"/>
                  <w:noWrap/>
                  <w:vAlign w:val="bottom"/>
                  <w:hideMark/>
                </w:tcPr>
                <w:p w14:paraId="0F797B6F"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2811AE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auto" w:fill="auto"/>
                  <w:noWrap/>
                  <w:vAlign w:val="bottom"/>
                  <w:hideMark/>
                </w:tcPr>
                <w:p w14:paraId="6DF1F7FE"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76C3B09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4C59E76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300FE2F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978D728"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1C03E7B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CDD69D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CO</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 xml:space="preserve"> (biogastab)</w:t>
                  </w:r>
                </w:p>
              </w:tc>
              <w:tc>
                <w:tcPr>
                  <w:tcW w:w="1440" w:type="dxa"/>
                  <w:tcBorders>
                    <w:top w:val="nil"/>
                    <w:left w:val="nil"/>
                    <w:bottom w:val="single" w:sz="4" w:space="0" w:color="auto"/>
                    <w:right w:val="single" w:sz="4" w:space="0" w:color="auto"/>
                  </w:tcBorders>
                  <w:shd w:val="clear" w:color="auto" w:fill="auto"/>
                  <w:noWrap/>
                  <w:vAlign w:val="bottom"/>
                  <w:hideMark/>
                </w:tcPr>
                <w:p w14:paraId="353146F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3E7BB1D1"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A617B1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78BBE4DD"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B47E56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70376DB6"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093C56" w14:paraId="26E5CB7E" w14:textId="77777777" w:rsidTr="00A460C8">
              <w:trPr>
                <w:trHeight w:val="360"/>
              </w:trPr>
              <w:tc>
                <w:tcPr>
                  <w:tcW w:w="1124" w:type="dxa"/>
                  <w:tcBorders>
                    <w:top w:val="nil"/>
                    <w:left w:val="single" w:sz="4" w:space="0" w:color="auto"/>
                    <w:bottom w:val="nil"/>
                    <w:right w:val="single" w:sz="4" w:space="0" w:color="auto"/>
                  </w:tcBorders>
                  <w:shd w:val="clear" w:color="auto" w:fill="auto"/>
                  <w:noWrap/>
                  <w:vAlign w:val="bottom"/>
                  <w:hideMark/>
                </w:tcPr>
                <w:p w14:paraId="4BE2CCB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56D417EA"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CO</w:t>
                  </w:r>
                  <w:r w:rsidRPr="00466E3E">
                    <w:rPr>
                      <w:rFonts w:ascii="Calibri" w:eastAsia="Times New Roman" w:hAnsi="Calibri" w:cs="Calibri"/>
                      <w:color w:val="000000"/>
                      <w:vertAlign w:val="subscript"/>
                      <w:lang w:eastAsia="nb-NO"/>
                    </w:rPr>
                    <w:t>2</w:t>
                  </w:r>
                  <w:r w:rsidRPr="00466E3E">
                    <w:rPr>
                      <w:rFonts w:ascii="Calibri" w:eastAsia="Times New Roman" w:hAnsi="Calibri" w:cs="Calibri"/>
                      <w:color w:val="000000"/>
                      <w:lang w:eastAsia="nb-NO"/>
                    </w:rPr>
                    <w:t xml:space="preserve"> (afbrænding af biogas/anden gasanvendelse)</w:t>
                  </w:r>
                </w:p>
              </w:tc>
              <w:tc>
                <w:tcPr>
                  <w:tcW w:w="1440" w:type="dxa"/>
                  <w:tcBorders>
                    <w:top w:val="nil"/>
                    <w:left w:val="nil"/>
                    <w:bottom w:val="single" w:sz="4" w:space="0" w:color="auto"/>
                    <w:right w:val="single" w:sz="4" w:space="0" w:color="auto"/>
                  </w:tcBorders>
                  <w:shd w:val="clear" w:color="auto" w:fill="auto"/>
                  <w:noWrap/>
                  <w:vAlign w:val="bottom"/>
                  <w:hideMark/>
                </w:tcPr>
                <w:p w14:paraId="21A655E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5398BD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0BB61DD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hideMark/>
                </w:tcPr>
                <w:p w14:paraId="64A42C3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0941ACD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378FE8E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3AC1B275"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58BC6CC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4FA4E2A2"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Solgt el</w:t>
                  </w:r>
                </w:p>
              </w:tc>
              <w:tc>
                <w:tcPr>
                  <w:tcW w:w="1440" w:type="dxa"/>
                  <w:tcBorders>
                    <w:top w:val="nil"/>
                    <w:left w:val="nil"/>
                    <w:bottom w:val="single" w:sz="4" w:space="0" w:color="auto"/>
                    <w:right w:val="single" w:sz="4" w:space="0" w:color="auto"/>
                  </w:tcBorders>
                  <w:shd w:val="clear" w:color="000000" w:fill="A9D08E"/>
                  <w:noWrap/>
                  <w:vAlign w:val="bottom"/>
                  <w:hideMark/>
                </w:tcPr>
                <w:p w14:paraId="03973560"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5AE7532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auto" w:fill="auto"/>
                  <w:noWrap/>
                  <w:vAlign w:val="bottom"/>
                  <w:hideMark/>
                </w:tcPr>
                <w:p w14:paraId="776DF09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4FB46AA9"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576CB51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006B986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FD67B01" w14:textId="77777777" w:rsidTr="00A460C8">
              <w:trPr>
                <w:trHeight w:val="300"/>
              </w:trPr>
              <w:tc>
                <w:tcPr>
                  <w:tcW w:w="1124" w:type="dxa"/>
                  <w:tcBorders>
                    <w:top w:val="nil"/>
                    <w:left w:val="single" w:sz="4" w:space="0" w:color="auto"/>
                    <w:bottom w:val="nil"/>
                    <w:right w:val="single" w:sz="4" w:space="0" w:color="auto"/>
                  </w:tcBorders>
                  <w:shd w:val="clear" w:color="auto" w:fill="auto"/>
                  <w:noWrap/>
                  <w:vAlign w:val="bottom"/>
                  <w:hideMark/>
                </w:tcPr>
                <w:p w14:paraId="33E7F797"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65122CE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Solgt varme</w:t>
                  </w:r>
                </w:p>
              </w:tc>
              <w:tc>
                <w:tcPr>
                  <w:tcW w:w="1440" w:type="dxa"/>
                  <w:tcBorders>
                    <w:top w:val="nil"/>
                    <w:left w:val="nil"/>
                    <w:bottom w:val="single" w:sz="4" w:space="0" w:color="auto"/>
                    <w:right w:val="single" w:sz="4" w:space="0" w:color="auto"/>
                  </w:tcBorders>
                  <w:shd w:val="clear" w:color="000000" w:fill="A9D08E"/>
                  <w:noWrap/>
                  <w:vAlign w:val="bottom"/>
                  <w:hideMark/>
                </w:tcPr>
                <w:p w14:paraId="05526E79"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4664BA6D"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auto" w:fill="auto"/>
                  <w:noWrap/>
                  <w:vAlign w:val="bottom"/>
                  <w:hideMark/>
                </w:tcPr>
                <w:p w14:paraId="2150B05B"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2F8A54D9"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68E5CEB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5339148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AD05BF8" w14:textId="77777777" w:rsidTr="00A460C8">
              <w:trPr>
                <w:trHeight w:val="315"/>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14:paraId="7239B305"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4091" w:type="dxa"/>
                  <w:tcBorders>
                    <w:top w:val="nil"/>
                    <w:left w:val="nil"/>
                    <w:bottom w:val="single" w:sz="4" w:space="0" w:color="auto"/>
                    <w:right w:val="single" w:sz="4" w:space="0" w:color="auto"/>
                  </w:tcBorders>
                  <w:shd w:val="clear" w:color="auto" w:fill="auto"/>
                  <w:noWrap/>
                  <w:vAlign w:val="bottom"/>
                  <w:hideMark/>
                </w:tcPr>
                <w:p w14:paraId="2A95C8F8"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Solgt biogas (natur/bygas/transport-formål)</w:t>
                  </w:r>
                </w:p>
              </w:tc>
              <w:tc>
                <w:tcPr>
                  <w:tcW w:w="1440" w:type="dxa"/>
                  <w:tcBorders>
                    <w:top w:val="nil"/>
                    <w:left w:val="nil"/>
                    <w:bottom w:val="single" w:sz="4" w:space="0" w:color="auto"/>
                    <w:right w:val="single" w:sz="4" w:space="0" w:color="auto"/>
                  </w:tcBorders>
                  <w:shd w:val="clear" w:color="000000" w:fill="A9D08E"/>
                  <w:noWrap/>
                  <w:vAlign w:val="bottom"/>
                  <w:hideMark/>
                </w:tcPr>
                <w:p w14:paraId="4F4B9933"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hideMark/>
                </w:tcPr>
                <w:p w14:paraId="224121D4"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810" w:type="dxa"/>
                  <w:tcBorders>
                    <w:top w:val="nil"/>
                    <w:left w:val="nil"/>
                    <w:bottom w:val="single" w:sz="4" w:space="0" w:color="auto"/>
                    <w:right w:val="single" w:sz="4" w:space="0" w:color="auto"/>
                  </w:tcBorders>
                  <w:shd w:val="clear" w:color="auto" w:fill="auto"/>
                  <w:noWrap/>
                  <w:vAlign w:val="bottom"/>
                  <w:hideMark/>
                </w:tcPr>
                <w:p w14:paraId="37BB95DC" w14:textId="77777777" w:rsidR="00823E77" w:rsidRPr="00466E3E" w:rsidRDefault="00823E77" w:rsidP="00CA5677">
                  <w:pPr>
                    <w:spacing w:line="240" w:lineRule="auto"/>
                    <w:rPr>
                      <w:rFonts w:ascii="Calibri" w:eastAsia="Times New Roman" w:hAnsi="Calibri" w:cs="Calibri"/>
                      <w:color w:val="000000"/>
                      <w:lang w:eastAsia="nb-NO"/>
                    </w:rPr>
                  </w:pPr>
                  <w:r w:rsidRPr="00466E3E">
                    <w:rPr>
                      <w:rFonts w:ascii="Calibri" w:eastAsia="Times New Roman" w:hAnsi="Calibri" w:cs="Calibri"/>
                      <w:color w:val="000000"/>
                      <w:lang w:eastAsia="nb-NO"/>
                    </w:rPr>
                    <w:t>Høj</w:t>
                  </w:r>
                </w:p>
              </w:tc>
              <w:tc>
                <w:tcPr>
                  <w:tcW w:w="270" w:type="dxa"/>
                  <w:tcBorders>
                    <w:top w:val="nil"/>
                    <w:left w:val="nil"/>
                    <w:bottom w:val="nil"/>
                    <w:right w:val="nil"/>
                  </w:tcBorders>
                  <w:shd w:val="clear" w:color="auto" w:fill="auto"/>
                  <w:noWrap/>
                  <w:vAlign w:val="bottom"/>
                  <w:hideMark/>
                </w:tcPr>
                <w:p w14:paraId="3270FC94"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hideMark/>
                </w:tcPr>
                <w:p w14:paraId="3396839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hideMark/>
                </w:tcPr>
                <w:p w14:paraId="30424EA8"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E3F5106" w14:textId="77777777" w:rsidTr="00A460C8">
              <w:trPr>
                <w:trHeight w:val="315"/>
              </w:trPr>
              <w:tc>
                <w:tcPr>
                  <w:tcW w:w="1124" w:type="dxa"/>
                  <w:vMerge w:val="restart"/>
                  <w:tcBorders>
                    <w:top w:val="single" w:sz="4" w:space="0" w:color="auto"/>
                    <w:left w:val="single" w:sz="4" w:space="0" w:color="auto"/>
                    <w:right w:val="single" w:sz="4" w:space="0" w:color="auto"/>
                  </w:tcBorders>
                  <w:shd w:val="clear" w:color="auto" w:fill="auto"/>
                  <w:noWrap/>
                  <w:vAlign w:val="bottom"/>
                </w:tcPr>
                <w:p w14:paraId="26652A3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b/>
                      <w:bCs/>
                      <w:color w:val="000000"/>
                      <w:lang w:eastAsia="nb-NO"/>
                    </w:rPr>
                    <w:t>Slambehandling - slutdisponering</w:t>
                  </w:r>
                </w:p>
                <w:p w14:paraId="1212246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p w14:paraId="5D0C414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A30951C"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i/>
                      <w:iCs/>
                      <w:color w:val="000000"/>
                      <w:lang w:eastAsia="nb-NO"/>
                    </w:rPr>
                    <w:t>På landbrugsjord</w:t>
                  </w:r>
                </w:p>
              </w:tc>
              <w:tc>
                <w:tcPr>
                  <w:tcW w:w="1440" w:type="dxa"/>
                  <w:tcBorders>
                    <w:top w:val="single" w:sz="4" w:space="0" w:color="auto"/>
                    <w:left w:val="nil"/>
                    <w:bottom w:val="single" w:sz="4" w:space="0" w:color="auto"/>
                    <w:right w:val="single" w:sz="4" w:space="0" w:color="auto"/>
                  </w:tcBorders>
                  <w:shd w:val="clear" w:color="000000" w:fill="A9D08E"/>
                  <w:noWrap/>
                  <w:vAlign w:val="bottom"/>
                </w:tcPr>
                <w:p w14:paraId="74D530F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1C4F6E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Høj</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C41078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tcPr>
                <w:p w14:paraId="15C9EF47"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7EED43B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6F4CBEC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0EA53C1" w14:textId="77777777" w:rsidTr="00A460C8">
              <w:trPr>
                <w:trHeight w:val="315"/>
              </w:trPr>
              <w:tc>
                <w:tcPr>
                  <w:tcW w:w="1124" w:type="dxa"/>
                  <w:vMerge/>
                  <w:tcBorders>
                    <w:left w:val="single" w:sz="4" w:space="0" w:color="auto"/>
                    <w:right w:val="single" w:sz="4" w:space="0" w:color="auto"/>
                  </w:tcBorders>
                  <w:shd w:val="clear" w:color="auto" w:fill="auto"/>
                  <w:noWrap/>
                  <w:vAlign w:val="center"/>
                </w:tcPr>
                <w:p w14:paraId="0E143BB5" w14:textId="77777777" w:rsidR="00823E77" w:rsidRPr="00466E3E" w:rsidRDefault="00823E77" w:rsidP="00CA5677">
                  <w:pPr>
                    <w:spacing w:line="240" w:lineRule="auto"/>
                    <w:rPr>
                      <w:rFonts w:ascii="Calibri" w:eastAsia="Times New Roman" w:hAnsi="Calibri" w:cs="Calibri"/>
                      <w:color w:val="000000"/>
                      <w:lang w:eastAsia="nb-NO"/>
                    </w:rPr>
                  </w:pP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943513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Direkte emissioner</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68F893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B90D65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E7B474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0A6B5FA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5441DEF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E146EC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340C8B9" w14:textId="77777777" w:rsidTr="00A460C8">
              <w:trPr>
                <w:trHeight w:val="315"/>
              </w:trPr>
              <w:tc>
                <w:tcPr>
                  <w:tcW w:w="1124" w:type="dxa"/>
                  <w:vMerge/>
                  <w:tcBorders>
                    <w:left w:val="single" w:sz="4" w:space="0" w:color="auto"/>
                    <w:right w:val="single" w:sz="4" w:space="0" w:color="auto"/>
                  </w:tcBorders>
                  <w:shd w:val="clear" w:color="auto" w:fill="auto"/>
                  <w:noWrap/>
                  <w:vAlign w:val="bottom"/>
                </w:tcPr>
                <w:p w14:paraId="689C0B5F" w14:textId="77777777" w:rsidR="00823E77" w:rsidRPr="00466E3E" w:rsidRDefault="00823E77" w:rsidP="00CA5677">
                  <w:pPr>
                    <w:spacing w:line="240" w:lineRule="auto"/>
                    <w:rPr>
                      <w:rFonts w:ascii="Calibri" w:eastAsia="Times New Roman" w:hAnsi="Calibri" w:cs="Calibri"/>
                      <w:color w:val="000000"/>
                      <w:lang w:eastAsia="nb-NO"/>
                    </w:rPr>
                  </w:pP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456D29E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CH</w:t>
                  </w:r>
                  <w:r w:rsidRPr="0094010A">
                    <w:rPr>
                      <w:rFonts w:ascii="Calibri" w:eastAsia="Times New Roman" w:hAnsi="Calibri" w:cs="Calibri"/>
                      <w:color w:val="000000"/>
                      <w:vertAlign w:val="subscript"/>
                      <w:lang w:eastAsia="nb-NO"/>
                    </w:rPr>
                    <w:t>4</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07EC8BF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8C1189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2D8CDE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1260764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19A66DB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20CAE85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6D2C560" w14:textId="77777777" w:rsidTr="00A460C8">
              <w:trPr>
                <w:trHeight w:val="315"/>
              </w:trPr>
              <w:tc>
                <w:tcPr>
                  <w:tcW w:w="1124" w:type="dxa"/>
                  <w:vMerge/>
                  <w:tcBorders>
                    <w:left w:val="single" w:sz="4" w:space="0" w:color="auto"/>
                    <w:bottom w:val="nil"/>
                    <w:right w:val="single" w:sz="4" w:space="0" w:color="auto"/>
                  </w:tcBorders>
                  <w:shd w:val="clear" w:color="auto" w:fill="auto"/>
                  <w:noWrap/>
                  <w:vAlign w:val="bottom"/>
                </w:tcPr>
                <w:p w14:paraId="076116A2" w14:textId="77777777" w:rsidR="00823E77" w:rsidRPr="00466E3E" w:rsidRDefault="00823E77" w:rsidP="00CA5677">
                  <w:pPr>
                    <w:spacing w:line="240" w:lineRule="auto"/>
                    <w:rPr>
                      <w:rFonts w:ascii="Calibri" w:eastAsia="Times New Roman" w:hAnsi="Calibri" w:cs="Calibri"/>
                      <w:color w:val="000000"/>
                      <w:lang w:eastAsia="nb-NO"/>
                    </w:rPr>
                  </w:pP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2AE0BE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N</w:t>
                  </w:r>
                  <w:r w:rsidRPr="0094010A">
                    <w:rPr>
                      <w:rFonts w:ascii="Calibri" w:eastAsia="Times New Roman" w:hAnsi="Calibri" w:cs="Calibri"/>
                      <w:color w:val="000000"/>
                      <w:vertAlign w:val="subscript"/>
                      <w:lang w:eastAsia="nb-NO"/>
                    </w:rPr>
                    <w:t>2</w:t>
                  </w:r>
                  <w:r w:rsidRPr="0094010A">
                    <w:rPr>
                      <w:rFonts w:ascii="Calibri" w:eastAsia="Times New Roman" w:hAnsi="Calibri" w:cs="Calibri"/>
                      <w:color w:val="000000"/>
                      <w:lang w:eastAsia="nb-NO"/>
                    </w:rPr>
                    <w:t>O</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5A0ABE6F"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938804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79E7A2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55C16A95"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7822C15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686070C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A964BE8"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6EEADA3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42C2C18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CO</w:t>
                  </w:r>
                  <w:r w:rsidRPr="0094010A">
                    <w:rPr>
                      <w:rFonts w:ascii="Calibri" w:eastAsia="Times New Roman" w:hAnsi="Calibri" w:cs="Calibri"/>
                      <w:color w:val="000000"/>
                      <w:vertAlign w:val="subscript"/>
                      <w:lang w:eastAsia="nb-NO"/>
                    </w:rPr>
                    <w:t>2</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4488406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A1A69E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25DCA9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0332C10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4D230048"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52CE977C"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F8EC15B"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52EAF7A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1B2B522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Carbonlagring</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67FB7A8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597ACFC"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6D41EA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62A7F395"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603886F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39E00B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5EE080C"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729C752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77485D9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Gødningssubstitution</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2E3B820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BF869D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400228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5439B0A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443B743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37E6A25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1EDCA5E"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37B7692F"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124B0C1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i/>
                      <w:iCs/>
                      <w:color w:val="000000"/>
                      <w:lang w:eastAsia="nb-NO"/>
                    </w:rPr>
                    <w:t>Til forbrænding</w:t>
                  </w:r>
                </w:p>
              </w:tc>
              <w:tc>
                <w:tcPr>
                  <w:tcW w:w="1440" w:type="dxa"/>
                  <w:tcBorders>
                    <w:top w:val="single" w:sz="4" w:space="0" w:color="auto"/>
                    <w:left w:val="nil"/>
                    <w:bottom w:val="single" w:sz="4" w:space="0" w:color="auto"/>
                    <w:right w:val="single" w:sz="4" w:space="0" w:color="auto"/>
                  </w:tcBorders>
                  <w:shd w:val="clear" w:color="000000" w:fill="A9D08E"/>
                  <w:noWrap/>
                  <w:vAlign w:val="bottom"/>
                </w:tcPr>
                <w:p w14:paraId="641B83E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EA1166F"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Høj</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4E6530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tcPr>
                <w:p w14:paraId="230CF27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42BD8EE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D20E49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C8274BC"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4A7978C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11C25A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Direkte emissioner</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FDDD8C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CD1307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03D229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6464E121"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0D1DACD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467DA07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55101F99"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13C53946"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1032F84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CH</w:t>
                  </w:r>
                  <w:r w:rsidRPr="0094010A">
                    <w:rPr>
                      <w:rFonts w:ascii="Calibri" w:eastAsia="Times New Roman" w:hAnsi="Calibri" w:cs="Calibri"/>
                      <w:color w:val="000000"/>
                      <w:vertAlign w:val="subscript"/>
                      <w:lang w:eastAsia="nb-NO"/>
                    </w:rPr>
                    <w:t>4</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0E6B0746"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B02AF3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109BAC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1D50768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32DF34D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37FBE1B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3EE076B"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669907CC"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17CD076F"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N</w:t>
                  </w:r>
                  <w:r w:rsidRPr="0094010A">
                    <w:rPr>
                      <w:rFonts w:ascii="Calibri" w:eastAsia="Times New Roman" w:hAnsi="Calibri" w:cs="Calibri"/>
                      <w:color w:val="000000"/>
                      <w:vertAlign w:val="subscript"/>
                      <w:lang w:eastAsia="nb-NO"/>
                    </w:rPr>
                    <w:t>2</w:t>
                  </w:r>
                  <w:r w:rsidRPr="0094010A">
                    <w:rPr>
                      <w:rFonts w:ascii="Calibri" w:eastAsia="Times New Roman" w:hAnsi="Calibri" w:cs="Calibri"/>
                      <w:color w:val="000000"/>
                      <w:lang w:eastAsia="nb-NO"/>
                    </w:rPr>
                    <w:t>O</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2FA2FD8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AE3D89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1F9D2F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581EC543"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2F828763"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3D90B7F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411EA05"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0D9F96C6"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E67E9F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CO</w:t>
                  </w:r>
                  <w:r w:rsidRPr="0094010A">
                    <w:rPr>
                      <w:rFonts w:ascii="Calibri" w:eastAsia="Times New Roman" w:hAnsi="Calibri" w:cs="Calibri"/>
                      <w:color w:val="000000"/>
                      <w:vertAlign w:val="subscript"/>
                      <w:lang w:eastAsia="nb-NO"/>
                    </w:rPr>
                    <w:t>2</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33889AB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1AA4A92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FA70B2"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57C23E9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51E8369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5482415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48142631"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5E4B90D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1401605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Carbonlagring</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13D93B8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FCD68B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35D5B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6A54CD02"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5249A56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6E5B854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0FB130E"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480A115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454769B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El-produktoin</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5FAFF6D6"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C9D49A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1F8AAC"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0A17BDD5"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4BDA439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0F5F959B"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FCF6BEC"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1B16DF5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5782217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Varme-produktion</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364A6916"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FAE33D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0726C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626692AD"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1415EB8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27F8D350"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6A66186"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236BF7A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0007AC7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i/>
                      <w:iCs/>
                      <w:color w:val="000000"/>
                      <w:lang w:eastAsia="nb-NO"/>
                    </w:rPr>
                    <w:t>Til pyrolyse</w:t>
                  </w:r>
                </w:p>
              </w:tc>
              <w:tc>
                <w:tcPr>
                  <w:tcW w:w="1440" w:type="dxa"/>
                  <w:tcBorders>
                    <w:top w:val="single" w:sz="4" w:space="0" w:color="auto"/>
                    <w:left w:val="nil"/>
                    <w:bottom w:val="single" w:sz="4" w:space="0" w:color="auto"/>
                    <w:right w:val="single" w:sz="4" w:space="0" w:color="auto"/>
                  </w:tcBorders>
                  <w:shd w:val="clear" w:color="000000" w:fill="A9D08E"/>
                  <w:noWrap/>
                  <w:vAlign w:val="bottom"/>
                </w:tcPr>
                <w:p w14:paraId="4170F87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25F820B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Middel</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B0C7BF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Lav</w:t>
                  </w:r>
                </w:p>
              </w:tc>
              <w:tc>
                <w:tcPr>
                  <w:tcW w:w="270" w:type="dxa"/>
                  <w:tcBorders>
                    <w:top w:val="nil"/>
                    <w:left w:val="nil"/>
                    <w:bottom w:val="nil"/>
                    <w:right w:val="nil"/>
                  </w:tcBorders>
                  <w:shd w:val="clear" w:color="auto" w:fill="auto"/>
                  <w:noWrap/>
                  <w:vAlign w:val="bottom"/>
                </w:tcPr>
                <w:p w14:paraId="68FC0732"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27ACF4EA"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313C702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7CBCFD3E" w14:textId="77777777" w:rsidTr="00A460C8">
              <w:trPr>
                <w:trHeight w:val="315"/>
              </w:trPr>
              <w:tc>
                <w:tcPr>
                  <w:tcW w:w="1124" w:type="dxa"/>
                  <w:tcBorders>
                    <w:top w:val="nil"/>
                    <w:left w:val="single" w:sz="4" w:space="0" w:color="auto"/>
                    <w:bottom w:val="nil"/>
                    <w:right w:val="single" w:sz="4" w:space="0" w:color="auto"/>
                  </w:tcBorders>
                  <w:shd w:val="clear" w:color="auto" w:fill="auto"/>
                  <w:noWrap/>
                  <w:vAlign w:val="bottom"/>
                </w:tcPr>
                <w:p w14:paraId="67F8531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3C981AC8"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Direkte emissioner</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2482F7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1650D22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359ADC5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1102C11B"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31B6ECB2"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51A331D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1AEE25DA" w14:textId="77777777" w:rsidTr="00A460C8">
              <w:trPr>
                <w:trHeight w:val="315"/>
              </w:trPr>
              <w:tc>
                <w:tcPr>
                  <w:tcW w:w="1124" w:type="dxa"/>
                  <w:tcBorders>
                    <w:top w:val="nil"/>
                    <w:left w:val="single" w:sz="4" w:space="0" w:color="auto"/>
                    <w:right w:val="single" w:sz="4" w:space="0" w:color="auto"/>
                  </w:tcBorders>
                  <w:shd w:val="clear" w:color="auto" w:fill="auto"/>
                  <w:noWrap/>
                  <w:vAlign w:val="bottom"/>
                </w:tcPr>
                <w:p w14:paraId="794C2D6E"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nil"/>
                    <w:bottom w:val="single" w:sz="4" w:space="0" w:color="auto"/>
                    <w:right w:val="single" w:sz="4" w:space="0" w:color="auto"/>
                  </w:tcBorders>
                  <w:shd w:val="clear" w:color="auto" w:fill="auto"/>
                  <w:noWrap/>
                  <w:vAlign w:val="bottom"/>
                </w:tcPr>
                <w:p w14:paraId="7A77C32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CH</w:t>
                  </w:r>
                  <w:r w:rsidRPr="0094010A">
                    <w:rPr>
                      <w:rFonts w:ascii="Calibri" w:eastAsia="Times New Roman" w:hAnsi="Calibri" w:cs="Calibri"/>
                      <w:color w:val="000000"/>
                      <w:vertAlign w:val="subscript"/>
                      <w:lang w:eastAsia="nb-NO"/>
                    </w:rPr>
                    <w:t>4</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5F879D0B"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0A0870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9694E8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37F60DAC"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757752A7"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DAAC25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0ADE263" w14:textId="77777777" w:rsidTr="00A460C8">
              <w:trPr>
                <w:trHeight w:val="315"/>
              </w:trPr>
              <w:tc>
                <w:tcPr>
                  <w:tcW w:w="1124" w:type="dxa"/>
                  <w:tcBorders>
                    <w:left w:val="single" w:sz="4" w:space="0" w:color="auto"/>
                    <w:right w:val="single" w:sz="4" w:space="0" w:color="auto"/>
                  </w:tcBorders>
                  <w:shd w:val="clear" w:color="auto" w:fill="auto"/>
                  <w:noWrap/>
                  <w:vAlign w:val="bottom"/>
                </w:tcPr>
                <w:p w14:paraId="3D2ED01F"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30A6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N</w:t>
                  </w:r>
                  <w:r w:rsidRPr="0094010A">
                    <w:rPr>
                      <w:rFonts w:ascii="Calibri" w:eastAsia="Times New Roman" w:hAnsi="Calibri" w:cs="Calibri"/>
                      <w:color w:val="000000"/>
                      <w:vertAlign w:val="subscript"/>
                      <w:lang w:eastAsia="nb-NO"/>
                    </w:rPr>
                    <w:t>2</w:t>
                  </w:r>
                  <w:r w:rsidRPr="0094010A">
                    <w:rPr>
                      <w:rFonts w:ascii="Calibri" w:eastAsia="Times New Roman" w:hAnsi="Calibri" w:cs="Calibri"/>
                      <w:color w:val="000000"/>
                      <w:lang w:eastAsia="nb-NO"/>
                    </w:rPr>
                    <w:t>O</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bottom"/>
                </w:tcPr>
                <w:p w14:paraId="51E21244"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68E38B2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C5F1A55"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678218AD"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04F990F9"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53B580D"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22C0112D" w14:textId="77777777" w:rsidTr="00A460C8">
              <w:trPr>
                <w:trHeight w:val="315"/>
              </w:trPr>
              <w:tc>
                <w:tcPr>
                  <w:tcW w:w="1124" w:type="dxa"/>
                  <w:tcBorders>
                    <w:left w:val="single" w:sz="4" w:space="0" w:color="auto"/>
                    <w:right w:val="single" w:sz="4" w:space="0" w:color="auto"/>
                  </w:tcBorders>
                  <w:shd w:val="clear" w:color="auto" w:fill="auto"/>
                  <w:noWrap/>
                  <w:vAlign w:val="bottom"/>
                </w:tcPr>
                <w:p w14:paraId="29D2A697"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nil"/>
                    <w:left w:val="single" w:sz="4" w:space="0" w:color="auto"/>
                    <w:bottom w:val="single" w:sz="4" w:space="0" w:color="auto"/>
                    <w:right w:val="single" w:sz="4" w:space="0" w:color="auto"/>
                  </w:tcBorders>
                  <w:shd w:val="clear" w:color="auto" w:fill="auto"/>
                  <w:noWrap/>
                  <w:vAlign w:val="bottom"/>
                </w:tcPr>
                <w:p w14:paraId="114DB24C"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CO</w:t>
                  </w:r>
                  <w:r w:rsidRPr="0094010A">
                    <w:rPr>
                      <w:rFonts w:ascii="Calibri" w:eastAsia="Times New Roman" w:hAnsi="Calibri" w:cs="Calibri"/>
                      <w:color w:val="000000"/>
                      <w:vertAlign w:val="subscript"/>
                      <w:lang w:eastAsia="nb-NO"/>
                    </w:rPr>
                    <w:t>2</w:t>
                  </w:r>
                </w:p>
              </w:tc>
              <w:tc>
                <w:tcPr>
                  <w:tcW w:w="1440" w:type="dxa"/>
                  <w:tcBorders>
                    <w:top w:val="nil"/>
                    <w:left w:val="nil"/>
                    <w:bottom w:val="single" w:sz="4" w:space="0" w:color="auto"/>
                    <w:right w:val="single" w:sz="4" w:space="0" w:color="auto"/>
                  </w:tcBorders>
                  <w:shd w:val="clear" w:color="auto" w:fill="FFFFFF" w:themeFill="background1"/>
                  <w:noWrap/>
                  <w:vAlign w:val="bottom"/>
                </w:tcPr>
                <w:p w14:paraId="6CBDB881"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455C1979"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794A08B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283CC1C0"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3DE1AD0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15B6D96E"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6D48C841" w14:textId="77777777" w:rsidTr="00A460C8">
              <w:trPr>
                <w:trHeight w:val="315"/>
              </w:trPr>
              <w:tc>
                <w:tcPr>
                  <w:tcW w:w="1124" w:type="dxa"/>
                  <w:tcBorders>
                    <w:left w:val="single" w:sz="4" w:space="0" w:color="auto"/>
                    <w:right w:val="single" w:sz="4" w:space="0" w:color="auto"/>
                  </w:tcBorders>
                  <w:shd w:val="clear" w:color="auto" w:fill="auto"/>
                  <w:noWrap/>
                  <w:vAlign w:val="bottom"/>
                </w:tcPr>
                <w:p w14:paraId="3D5FB860"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nil"/>
                    <w:left w:val="single" w:sz="4" w:space="0" w:color="auto"/>
                    <w:bottom w:val="single" w:sz="4" w:space="0" w:color="auto"/>
                    <w:right w:val="single" w:sz="4" w:space="0" w:color="auto"/>
                  </w:tcBorders>
                  <w:shd w:val="clear" w:color="auto" w:fill="auto"/>
                  <w:noWrap/>
                  <w:vAlign w:val="bottom"/>
                </w:tcPr>
                <w:p w14:paraId="1C310A3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Carbonlagring</w:t>
                  </w:r>
                </w:p>
              </w:tc>
              <w:tc>
                <w:tcPr>
                  <w:tcW w:w="1440" w:type="dxa"/>
                  <w:tcBorders>
                    <w:top w:val="nil"/>
                    <w:left w:val="nil"/>
                    <w:bottom w:val="single" w:sz="4" w:space="0" w:color="auto"/>
                    <w:right w:val="single" w:sz="4" w:space="0" w:color="auto"/>
                  </w:tcBorders>
                  <w:shd w:val="clear" w:color="auto" w:fill="FFFFFF" w:themeFill="background1"/>
                  <w:noWrap/>
                  <w:vAlign w:val="bottom"/>
                </w:tcPr>
                <w:p w14:paraId="20621443"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6DB002DD"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146ABECA" w14:textId="77777777" w:rsidR="00823E77" w:rsidRPr="00466E3E"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5E261170"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7577EF85"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152CA87F"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r w:rsidR="00823E77" w:rsidRPr="007E727A" w14:paraId="0085ACD2" w14:textId="77777777" w:rsidTr="00A460C8">
              <w:trPr>
                <w:trHeight w:val="315"/>
              </w:trPr>
              <w:tc>
                <w:tcPr>
                  <w:tcW w:w="1124" w:type="dxa"/>
                  <w:tcBorders>
                    <w:left w:val="single" w:sz="4" w:space="0" w:color="auto"/>
                    <w:bottom w:val="single" w:sz="4" w:space="0" w:color="auto"/>
                    <w:right w:val="single" w:sz="4" w:space="0" w:color="auto"/>
                  </w:tcBorders>
                  <w:shd w:val="clear" w:color="auto" w:fill="auto"/>
                  <w:noWrap/>
                  <w:vAlign w:val="bottom"/>
                </w:tcPr>
                <w:p w14:paraId="1C3767B1" w14:textId="77777777" w:rsidR="00823E77" w:rsidRPr="0094010A"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4091" w:type="dxa"/>
                  <w:tcBorders>
                    <w:top w:val="nil"/>
                    <w:left w:val="single" w:sz="4" w:space="0" w:color="auto"/>
                    <w:bottom w:val="single" w:sz="4" w:space="0" w:color="auto"/>
                    <w:right w:val="single" w:sz="4" w:space="0" w:color="auto"/>
                  </w:tcBorders>
                  <w:shd w:val="clear" w:color="auto" w:fill="auto"/>
                  <w:noWrap/>
                  <w:vAlign w:val="bottom"/>
                </w:tcPr>
                <w:p w14:paraId="1491B15E" w14:textId="77777777" w:rsidR="00823E77" w:rsidRPr="0094010A"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Gødningssubstitution</w:t>
                  </w:r>
                </w:p>
              </w:tc>
              <w:tc>
                <w:tcPr>
                  <w:tcW w:w="1440" w:type="dxa"/>
                  <w:tcBorders>
                    <w:top w:val="nil"/>
                    <w:left w:val="nil"/>
                    <w:bottom w:val="single" w:sz="4" w:space="0" w:color="auto"/>
                    <w:right w:val="single" w:sz="4" w:space="0" w:color="auto"/>
                  </w:tcBorders>
                  <w:shd w:val="clear" w:color="auto" w:fill="FFFFFF" w:themeFill="background1"/>
                  <w:noWrap/>
                  <w:vAlign w:val="bottom"/>
                </w:tcPr>
                <w:p w14:paraId="344E223D" w14:textId="77777777" w:rsidR="00823E77" w:rsidRPr="0094010A"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348455C1" w14:textId="77777777" w:rsidR="00823E77" w:rsidRPr="0094010A"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810" w:type="dxa"/>
                  <w:tcBorders>
                    <w:top w:val="nil"/>
                    <w:left w:val="nil"/>
                    <w:bottom w:val="single" w:sz="4" w:space="0" w:color="auto"/>
                    <w:right w:val="single" w:sz="4" w:space="0" w:color="auto"/>
                  </w:tcBorders>
                  <w:shd w:val="clear" w:color="auto" w:fill="auto"/>
                  <w:noWrap/>
                  <w:vAlign w:val="bottom"/>
                </w:tcPr>
                <w:p w14:paraId="53DA8D8D" w14:textId="77777777" w:rsidR="00823E77" w:rsidRPr="0094010A" w:rsidRDefault="00823E77" w:rsidP="00CA5677">
                  <w:pPr>
                    <w:spacing w:line="240" w:lineRule="auto"/>
                    <w:rPr>
                      <w:rFonts w:ascii="Calibri" w:eastAsia="Times New Roman" w:hAnsi="Calibri" w:cs="Calibri"/>
                      <w:color w:val="000000"/>
                      <w:lang w:eastAsia="nb-NO"/>
                    </w:rPr>
                  </w:pPr>
                  <w:r w:rsidRPr="0094010A">
                    <w:rPr>
                      <w:rFonts w:ascii="Calibri" w:eastAsia="Times New Roman" w:hAnsi="Calibri" w:cs="Calibri"/>
                      <w:color w:val="000000"/>
                      <w:lang w:eastAsia="nb-NO"/>
                    </w:rPr>
                    <w:t> </w:t>
                  </w:r>
                </w:p>
              </w:tc>
              <w:tc>
                <w:tcPr>
                  <w:tcW w:w="270" w:type="dxa"/>
                  <w:tcBorders>
                    <w:top w:val="nil"/>
                    <w:left w:val="nil"/>
                    <w:bottom w:val="nil"/>
                    <w:right w:val="nil"/>
                  </w:tcBorders>
                  <w:shd w:val="clear" w:color="auto" w:fill="auto"/>
                  <w:noWrap/>
                  <w:vAlign w:val="bottom"/>
                </w:tcPr>
                <w:p w14:paraId="02753C28" w14:textId="77777777" w:rsidR="00823E77" w:rsidRPr="00466E3E" w:rsidRDefault="00823E77" w:rsidP="00CA5677">
                  <w:pPr>
                    <w:spacing w:line="240" w:lineRule="auto"/>
                    <w:rPr>
                      <w:rFonts w:ascii="Calibri" w:eastAsia="Times New Roman" w:hAnsi="Calibri" w:cs="Calibri"/>
                      <w:color w:val="000000"/>
                      <w:lang w:eastAsia="nb-NO"/>
                    </w:rPr>
                  </w:pPr>
                </w:p>
              </w:tc>
              <w:tc>
                <w:tcPr>
                  <w:tcW w:w="180" w:type="dxa"/>
                  <w:tcBorders>
                    <w:top w:val="nil"/>
                    <w:left w:val="nil"/>
                    <w:bottom w:val="nil"/>
                    <w:right w:val="nil"/>
                  </w:tcBorders>
                  <w:shd w:val="clear" w:color="auto" w:fill="auto"/>
                  <w:noWrap/>
                  <w:vAlign w:val="bottom"/>
                </w:tcPr>
                <w:p w14:paraId="66918D84"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c>
                <w:tcPr>
                  <w:tcW w:w="1372" w:type="dxa"/>
                  <w:tcBorders>
                    <w:top w:val="nil"/>
                    <w:left w:val="nil"/>
                    <w:bottom w:val="nil"/>
                    <w:right w:val="nil"/>
                  </w:tcBorders>
                  <w:shd w:val="clear" w:color="auto" w:fill="auto"/>
                  <w:noWrap/>
                  <w:vAlign w:val="bottom"/>
                </w:tcPr>
                <w:p w14:paraId="78EEE9A1" w14:textId="77777777" w:rsidR="00823E77" w:rsidRPr="00466E3E" w:rsidRDefault="00823E77" w:rsidP="00CA5677">
                  <w:pPr>
                    <w:spacing w:line="240" w:lineRule="auto"/>
                    <w:rPr>
                      <w:rFonts w:ascii="Times New Roman" w:eastAsia="Times New Roman" w:hAnsi="Times New Roman" w:cs="Times New Roman"/>
                      <w:sz w:val="20"/>
                      <w:szCs w:val="20"/>
                      <w:lang w:eastAsia="nb-NO"/>
                    </w:rPr>
                  </w:pPr>
                </w:p>
              </w:tc>
            </w:tr>
          </w:tbl>
          <w:p w14:paraId="2A0830A4" w14:textId="3792FC7F" w:rsidR="00823E77" w:rsidRDefault="00823E77" w:rsidP="00A460C8">
            <w:pPr>
              <w:pStyle w:val="Tabel-TekstTotal"/>
              <w:rPr>
                <w:lang w:val="en-GB"/>
              </w:rPr>
            </w:pPr>
          </w:p>
        </w:tc>
      </w:tr>
    </w:tbl>
    <w:p w14:paraId="713EE94F" w14:textId="77777777" w:rsidR="00823E77" w:rsidRDefault="00823E77" w:rsidP="00A460C8">
      <w:pPr>
        <w:sectPr w:rsidR="00823E77" w:rsidSect="00315A8A">
          <w:pgSz w:w="11907" w:h="16840" w:code="9"/>
          <w:pgMar w:top="1440" w:right="720" w:bottom="1440" w:left="1080" w:header="516" w:footer="408" w:gutter="0"/>
          <w:cols w:space="227"/>
          <w:docGrid w:linePitch="360"/>
        </w:sectPr>
      </w:pPr>
    </w:p>
    <w:p w14:paraId="312131F8" w14:textId="77777777" w:rsidR="00CA5677" w:rsidRPr="00D62164" w:rsidRDefault="00CA5677" w:rsidP="00A460C8"/>
    <w:p w14:paraId="256DA60B" w14:textId="413F404B" w:rsidR="00CA5677" w:rsidRDefault="00823E77" w:rsidP="00141FE0">
      <w:pPr>
        <w:pStyle w:val="Manchet"/>
      </w:pPr>
      <w:r w:rsidRPr="00141FE0">
        <w:t>Bilag A</w:t>
      </w:r>
      <w:r>
        <w:t>4</w:t>
      </w:r>
      <w:r w:rsidRPr="00141FE0">
        <w:t xml:space="preserve"> –</w:t>
      </w:r>
      <w:r w:rsidR="001956D5">
        <w:t xml:space="preserve"> Opsummering af gruppediskussion 1 –</w:t>
      </w:r>
      <w:r w:rsidRPr="006F29EE">
        <w:t xml:space="preserve"> interessent-workshop 17. november</w:t>
      </w:r>
    </w:p>
    <w:p w14:paraId="35428838" w14:textId="68452F94" w:rsidR="006F29EE" w:rsidRDefault="001956D5" w:rsidP="001956D5">
      <w:r>
        <w:rPr>
          <w:noProof/>
          <w:lang w:eastAsia="da-DK"/>
        </w:rPr>
        <w:drawing>
          <wp:inline distT="0" distB="0" distL="0" distR="0" wp14:anchorId="6CC78691" wp14:editId="468F141B">
            <wp:extent cx="9002228" cy="50673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03317" cy="5067913"/>
                    </a:xfrm>
                    <a:prstGeom prst="rect">
                      <a:avLst/>
                    </a:prstGeom>
                  </pic:spPr>
                </pic:pic>
              </a:graphicData>
            </a:graphic>
          </wp:inline>
        </w:drawing>
      </w:r>
    </w:p>
    <w:p w14:paraId="1BC8F102" w14:textId="77777777" w:rsidR="00662682" w:rsidRPr="00141FE0" w:rsidRDefault="00662682" w:rsidP="006F29EE"/>
    <w:p w14:paraId="255728AB" w14:textId="77777777" w:rsidR="00823E77" w:rsidRDefault="00823E77" w:rsidP="00347B8F">
      <w:pPr>
        <w:sectPr w:rsidR="00823E77" w:rsidSect="00823E77">
          <w:pgSz w:w="16840" w:h="11907" w:orient="landscape" w:code="9"/>
          <w:pgMar w:top="1080" w:right="1440" w:bottom="720" w:left="1440" w:header="516" w:footer="408" w:gutter="0"/>
          <w:cols w:space="227"/>
          <w:docGrid w:linePitch="360"/>
        </w:sectPr>
      </w:pPr>
    </w:p>
    <w:p w14:paraId="5E90498D" w14:textId="3791BA18" w:rsidR="001956D5" w:rsidRPr="001956D5" w:rsidRDefault="001956D5" w:rsidP="001956D5">
      <w:pPr>
        <w:pStyle w:val="Manchet"/>
      </w:pPr>
      <w:r w:rsidRPr="001956D5">
        <w:lastRenderedPageBreak/>
        <w:t>Bilag A5 – Resumé af diskussionspunkter interessent-workshop 17. november</w:t>
      </w:r>
    </w:p>
    <w:p w14:paraId="1072E8E5" w14:textId="77777777" w:rsidR="001956D5" w:rsidRDefault="001956D5" w:rsidP="001956D5">
      <w:r>
        <w:t>Efterspurgt materiale af deltagere:</w:t>
      </w:r>
    </w:p>
    <w:p w14:paraId="235D48C6" w14:textId="77777777" w:rsidR="001956D5" w:rsidRPr="001956D5" w:rsidRDefault="001956D5" w:rsidP="001956D5">
      <w:pPr>
        <w:pStyle w:val="Listeafsnit"/>
        <w:widowControl/>
        <w:numPr>
          <w:ilvl w:val="0"/>
          <w:numId w:val="29"/>
        </w:numPr>
        <w:autoSpaceDE/>
        <w:autoSpaceDN/>
        <w:spacing w:after="160" w:line="259" w:lineRule="auto"/>
        <w:contextualSpacing/>
        <w:rPr>
          <w:rFonts w:asciiTheme="minorHAnsi" w:hAnsiTheme="minorHAnsi" w:cstheme="minorHAnsi"/>
          <w:sz w:val="18"/>
          <w:szCs w:val="18"/>
          <w:lang w:val="da-DK"/>
        </w:rPr>
      </w:pPr>
      <w:r w:rsidRPr="001956D5">
        <w:rPr>
          <w:rFonts w:asciiTheme="minorHAnsi" w:hAnsiTheme="minorHAnsi" w:cstheme="minorHAnsi"/>
          <w:sz w:val="18"/>
          <w:szCs w:val="18"/>
          <w:lang w:val="da-DK"/>
        </w:rPr>
        <w:t xml:space="preserve">Præsentation, deltagerliste, den Nordiske rapport ud til alle deltagere. </w:t>
      </w:r>
    </w:p>
    <w:p w14:paraId="4CBD9484" w14:textId="77777777" w:rsidR="001956D5" w:rsidRPr="001956D5" w:rsidRDefault="001956D5" w:rsidP="001956D5">
      <w:pPr>
        <w:pStyle w:val="Listeafsnit"/>
        <w:widowControl/>
        <w:numPr>
          <w:ilvl w:val="0"/>
          <w:numId w:val="29"/>
        </w:numPr>
        <w:autoSpaceDE/>
        <w:autoSpaceDN/>
        <w:spacing w:after="160" w:line="259" w:lineRule="auto"/>
        <w:contextualSpacing/>
        <w:rPr>
          <w:rFonts w:asciiTheme="minorHAnsi" w:hAnsiTheme="minorHAnsi" w:cstheme="minorHAnsi"/>
          <w:sz w:val="18"/>
          <w:szCs w:val="18"/>
        </w:rPr>
      </w:pPr>
      <w:r w:rsidRPr="001956D5">
        <w:rPr>
          <w:rFonts w:asciiTheme="minorHAnsi" w:hAnsiTheme="minorHAnsi" w:cstheme="minorHAnsi"/>
          <w:sz w:val="18"/>
          <w:szCs w:val="18"/>
          <w:lang w:val="da-DK"/>
        </w:rPr>
        <w:t xml:space="preserve">mellemprodukt i form af output inden endelig aflevering? </w:t>
      </w:r>
      <w:r w:rsidRPr="001956D5">
        <w:rPr>
          <w:rFonts w:asciiTheme="minorHAnsi" w:hAnsiTheme="minorHAnsi" w:cstheme="minorHAnsi"/>
          <w:sz w:val="18"/>
          <w:szCs w:val="18"/>
        </w:rPr>
        <w:t xml:space="preserve">(MST aktionspunkt) </w:t>
      </w:r>
    </w:p>
    <w:p w14:paraId="1FF77BD3" w14:textId="77777777" w:rsidR="001956D5" w:rsidRDefault="001956D5" w:rsidP="001956D5"/>
    <w:p w14:paraId="74560865" w14:textId="77777777" w:rsidR="001956D5" w:rsidRDefault="001956D5" w:rsidP="001956D5">
      <w:r>
        <w:rPr>
          <w:u w:val="single"/>
        </w:rPr>
        <w:t>Energi</w:t>
      </w:r>
      <w:r>
        <w:t xml:space="preserve">: </w:t>
      </w:r>
    </w:p>
    <w:p w14:paraId="238CF41E" w14:textId="77777777" w:rsidR="001956D5" w:rsidRDefault="001956D5" w:rsidP="001956D5">
      <w:r>
        <w:t xml:space="preserve">Nøgletal: Hvilke EF skal vi anvende for fjernvarme – de fleste selskaber har EF de kan anvende. </w:t>
      </w:r>
    </w:p>
    <w:p w14:paraId="717DEC40" w14:textId="77777777" w:rsidR="001956D5" w:rsidRDefault="001956D5" w:rsidP="001956D5">
      <w:r>
        <w:t xml:space="preserve">Varmepumper: Kan vi tage kreditten for varmepumper, når det ikke er os der ejer/driver varmepumpeanlægget. </w:t>
      </w:r>
    </w:p>
    <w:p w14:paraId="06DD4CCA" w14:textId="77777777" w:rsidR="001956D5" w:rsidRDefault="001956D5" w:rsidP="001956D5">
      <w:r>
        <w:t>Strøm: der findes årlige EF for Energinet, som man kan anvende. Der skal også være mulighed for at være mere avanceret – f.eks. ved at tage udgangspunkt døgnvariationer for strømmen.</w:t>
      </w:r>
    </w:p>
    <w:p w14:paraId="72D78678" w14:textId="77777777" w:rsidR="001956D5" w:rsidRDefault="001956D5" w:rsidP="001956D5">
      <w:r>
        <w:t xml:space="preserve">Opgradering af biogas, fortrænger diesel eller andet (samme problemstilling som varmepumper). </w:t>
      </w:r>
    </w:p>
    <w:p w14:paraId="514EA66C" w14:textId="77777777" w:rsidR="001956D5" w:rsidRDefault="001956D5" w:rsidP="001956D5">
      <w:r>
        <w:t xml:space="preserve">Certifikater/kreditter: Rimelig nok at det kan tælles med, det er en meget lille faktor i CO2 regnskabet i 2030. VCS har valgt certifikater fra, fordi sporbarheden er svær. Det varierer meget og troværdigheden er meget lille. </w:t>
      </w:r>
    </w:p>
    <w:p w14:paraId="51536EC0" w14:textId="77777777" w:rsidR="001956D5" w:rsidRDefault="001956D5" w:rsidP="001956D5">
      <w:r>
        <w:t xml:space="preserve">Thomas (DANVA): må man købe flere certifikater end man selv bruger? </w:t>
      </w:r>
    </w:p>
    <w:p w14:paraId="08CC9CB6" w14:textId="77777777" w:rsidR="001956D5" w:rsidRDefault="001956D5" w:rsidP="001956D5">
      <w:r>
        <w:t xml:space="preserve">Mikkel (Unisense): Man kan ikke købe nok certifikater, der sælges mere grøn strøm end der produceres. </w:t>
      </w:r>
    </w:p>
    <w:p w14:paraId="2CA4A73E" w14:textId="77777777" w:rsidR="001956D5" w:rsidRDefault="001956D5" w:rsidP="001956D5">
      <w:r>
        <w:t>”Konklusion”: God intention med certifikater, men effekten og intentionen er uklar.  </w:t>
      </w:r>
    </w:p>
    <w:p w14:paraId="43B0C70C" w14:textId="77777777" w:rsidR="001956D5" w:rsidRDefault="001956D5" w:rsidP="001956D5"/>
    <w:p w14:paraId="6FD0E2CF" w14:textId="77777777" w:rsidR="001956D5" w:rsidRDefault="001956D5" w:rsidP="001956D5">
      <w:r>
        <w:rPr>
          <w:u w:val="single"/>
        </w:rPr>
        <w:t>Direkte emissioner</w:t>
      </w:r>
      <w:r>
        <w:t xml:space="preserve">: </w:t>
      </w:r>
    </w:p>
    <w:p w14:paraId="3B9A1C08" w14:textId="77777777" w:rsidR="001956D5" w:rsidRPr="00B1271F" w:rsidRDefault="001956D5" w:rsidP="001956D5">
      <w:r w:rsidRPr="00B1271F">
        <w:t xml:space="preserve">Metan (inkl. metan fra biogasanlæg) og lattergas– er der valide målinger? Især overfladebeluftning er besværlig. </w:t>
      </w:r>
    </w:p>
    <w:p w14:paraId="22322A10" w14:textId="30EA4596" w:rsidR="001956D5" w:rsidRDefault="001956D5" w:rsidP="001956D5">
      <w:r>
        <w:t>Man skal ikke kunne købe sig til at blive klimaneutral, ved at købe ekstern</w:t>
      </w:r>
      <w:r w:rsidR="00F81310">
        <w:t>t</w:t>
      </w:r>
      <w:r>
        <w:t xml:space="preserve"> kulstof til at lave biogas af. </w:t>
      </w:r>
    </w:p>
    <w:p w14:paraId="79846267" w14:textId="77777777" w:rsidR="001956D5" w:rsidRDefault="001956D5" w:rsidP="001956D5">
      <w:r>
        <w:t xml:space="preserve">Ekstern kulstof tilførsel kan reducere lattergasemissionen. </w:t>
      </w:r>
    </w:p>
    <w:p w14:paraId="66C00B44" w14:textId="77777777" w:rsidR="001956D5" w:rsidRDefault="001956D5" w:rsidP="001956D5">
      <w:r>
        <w:t xml:space="preserve">Emissioner af metan andre steder på renseanlæggene. </w:t>
      </w:r>
    </w:p>
    <w:p w14:paraId="707D27A9" w14:textId="77777777" w:rsidR="001956D5" w:rsidRDefault="001956D5" w:rsidP="001956D5">
      <w:r>
        <w:t>Svend Erik (DI) siger at vi ikke har data til at få metan med i Parismodel 1.</w:t>
      </w:r>
    </w:p>
    <w:p w14:paraId="0C67772F" w14:textId="77777777" w:rsidR="001956D5" w:rsidRDefault="001956D5" w:rsidP="001956D5">
      <w:r>
        <w:t>Jacob (Envidan): &gt;40 % af rådnetanke i DK – 7,7 % af produceret metan (rapport fra Energistyrelsen 2021)</w:t>
      </w:r>
    </w:p>
    <w:p w14:paraId="7853F20E" w14:textId="77777777" w:rsidR="001956D5" w:rsidRDefault="001956D5" w:rsidP="001956D5">
      <w:r>
        <w:t>Overvejelser omkring ”belønning” (lavere lattergasemission) for højere COD/N forhold.</w:t>
      </w:r>
    </w:p>
    <w:p w14:paraId="4779F4D4" w14:textId="77777777" w:rsidR="001956D5" w:rsidRDefault="001956D5" w:rsidP="001956D5">
      <w:r>
        <w:t>Metan baseret på COD i indløbet, giver ikke nødvendigvis retvisende billede, da det afhænger af evt. primær-trin.</w:t>
      </w:r>
    </w:p>
    <w:p w14:paraId="2CB238AA" w14:textId="77777777" w:rsidR="001956D5" w:rsidRDefault="001956D5" w:rsidP="001956D5">
      <w:r>
        <w:t>Lattergas er meget vigtigt – største andel af CO2 aftryk fra renseanlæg. Lattergasregulering – hvad har det af indflydelse? I stedet for at ramme absolutte tal, skal vi have snakke % reduktioner! Det er fuldstændig ligegyldigt præcis hvor store emissionerne er, det er reduktionerne det handler om.</w:t>
      </w:r>
    </w:p>
    <w:p w14:paraId="4C34AED1" w14:textId="77777777" w:rsidR="001956D5" w:rsidRDefault="001956D5" w:rsidP="001956D5">
      <w:r>
        <w:t>Der skal være mulighed for at indrapportere ”egne” tal i stedet for nationale EF.</w:t>
      </w:r>
      <w:r w:rsidRPr="004A7023">
        <w:t xml:space="preserve"> </w:t>
      </w:r>
      <w:r>
        <w:t>Flere forsyningsselskaber anvender allerede lokale EF for f.eks. strøm og lattergas – de skal kunne anvende disse lokale faktorer.</w:t>
      </w:r>
    </w:p>
    <w:p w14:paraId="1C2378B2" w14:textId="77777777" w:rsidR="001956D5" w:rsidRDefault="001956D5" w:rsidP="001956D5">
      <w:r>
        <w:t xml:space="preserve">Peter (Lobster): Lattergas-problemer med overfladebeluftere og plugflow anlæg. </w:t>
      </w:r>
    </w:p>
    <w:p w14:paraId="17DA064E" w14:textId="77777777" w:rsidR="001956D5" w:rsidRDefault="001956D5" w:rsidP="001956D5">
      <w:r>
        <w:t xml:space="preserve">Mikkel (Unisense): 300 renseanlæg i verden (IPCC) – ca. 1 % tab på verdensplan. </w:t>
      </w:r>
    </w:p>
    <w:p w14:paraId="2230964F" w14:textId="77777777" w:rsidR="001956D5" w:rsidRDefault="001956D5" w:rsidP="001956D5"/>
    <w:p w14:paraId="3D03227A" w14:textId="77777777" w:rsidR="001956D5" w:rsidRDefault="001956D5" w:rsidP="001956D5">
      <w:r>
        <w:t>Biogen CO2: Konsekvenser ved at regne det med: 1) Så er biogassen ikke grøn mere og 2) det bliver en meget stor post i det samlede regnskab.</w:t>
      </w:r>
    </w:p>
    <w:p w14:paraId="3C4E6AA0" w14:textId="77777777" w:rsidR="001956D5" w:rsidRDefault="001956D5" w:rsidP="001956D5"/>
    <w:p w14:paraId="275D60D5" w14:textId="77777777" w:rsidR="001956D5" w:rsidRDefault="001956D5" w:rsidP="001956D5">
      <w:r>
        <w:rPr>
          <w:u w:val="single"/>
        </w:rPr>
        <w:t>Slambehandling</w:t>
      </w:r>
      <w:r>
        <w:t xml:space="preserve">: </w:t>
      </w:r>
    </w:p>
    <w:p w14:paraId="445883A6" w14:textId="77777777" w:rsidR="001956D5" w:rsidRDefault="001956D5" w:rsidP="001956D5">
      <w:r>
        <w:t>Maj: Mulighed for lokale emissionsfaktorer. Brug det der ligger i performancebenchmark (grønne regnskaber) i forvejen og byg videre på det. Simpelt, men byg lidt på. Gerne med inklusion af gødningsværdi i slam.</w:t>
      </w:r>
    </w:p>
    <w:p w14:paraId="12BF60F5" w14:textId="77777777" w:rsidR="001956D5" w:rsidRDefault="001956D5" w:rsidP="001956D5">
      <w:r>
        <w:t xml:space="preserve">Diskussion af gødningsværdi mht. fosfor afhængig af slamdisponering. Hvor hårdt er P bundet i slammet/biokullet? </w:t>
      </w:r>
    </w:p>
    <w:p w14:paraId="52F74ED3" w14:textId="77777777" w:rsidR="001956D5" w:rsidRDefault="001956D5" w:rsidP="001956D5">
      <w:r>
        <w:t xml:space="preserve">Struvitproduktion? Substitution af mineralsk P? </w:t>
      </w:r>
    </w:p>
    <w:p w14:paraId="7497DADA" w14:textId="77777777" w:rsidR="001956D5" w:rsidRDefault="001956D5" w:rsidP="001956D5">
      <w:r>
        <w:t>Slam på landbrugsjord</w:t>
      </w:r>
    </w:p>
    <w:p w14:paraId="00B3D41C" w14:textId="77777777" w:rsidR="001956D5" w:rsidRDefault="001956D5" w:rsidP="001956D5">
      <w:r>
        <w:t>(mono)Forbrænding</w:t>
      </w:r>
    </w:p>
    <w:p w14:paraId="0DDCF3D7" w14:textId="77777777" w:rsidR="001956D5" w:rsidRDefault="001956D5" w:rsidP="001956D5">
      <w:r>
        <w:t>Slammineralisering</w:t>
      </w:r>
    </w:p>
    <w:p w14:paraId="70834563" w14:textId="77777777" w:rsidR="001956D5" w:rsidRDefault="001956D5" w:rsidP="001956D5">
      <w:r>
        <w:t>Kompostering</w:t>
      </w:r>
    </w:p>
    <w:p w14:paraId="7709DAD7" w14:textId="77777777" w:rsidR="001956D5" w:rsidRDefault="001956D5" w:rsidP="001956D5">
      <w:r>
        <w:t>Pyrolyse</w:t>
      </w:r>
    </w:p>
    <w:p w14:paraId="501D53AE" w14:textId="77777777" w:rsidR="001956D5" w:rsidRDefault="001956D5" w:rsidP="001956D5">
      <w:r>
        <w:t>HTL</w:t>
      </w:r>
    </w:p>
    <w:p w14:paraId="2F620E18" w14:textId="69DDD27E" w:rsidR="00CA5677" w:rsidRDefault="001956D5" w:rsidP="00347B8F">
      <w:r>
        <w:t>Maj (Aarhus Vand): Forskal kunne være en samlet national EF på alle slambehandlinger – for eksempel på landbrugsjord, hvor der indregnes på gødningsværdi, kulstofbinding, direkte emissioner.</w:t>
      </w:r>
    </w:p>
    <w:p w14:paraId="1D621D73" w14:textId="45690A13" w:rsidR="00BE6387" w:rsidRPr="004E024B" w:rsidRDefault="00BE6387" w:rsidP="00BE6387">
      <w:pPr>
        <w:pStyle w:val="Manchet"/>
      </w:pPr>
      <w:r w:rsidRPr="004E024B">
        <w:lastRenderedPageBreak/>
        <w:t>Bilag A6 – Re</w:t>
      </w:r>
      <w:r w:rsidRPr="006F29EE">
        <w:t>sultat ”stemmesedler”</w:t>
      </w:r>
      <w:r w:rsidRPr="004E024B">
        <w:t xml:space="preserve"> interessent-workshop drikkevand 18. november</w:t>
      </w:r>
      <w:bookmarkStart w:id="42" w:name="bmkInsertObject"/>
    </w:p>
    <w:tbl>
      <w:tblPr>
        <w:tblStyle w:val="MFVM-Tabel"/>
        <w:tblW w:w="5000" w:type="pct"/>
        <w:tblLook w:val="04A0" w:firstRow="1" w:lastRow="0" w:firstColumn="1" w:lastColumn="0" w:noHBand="0" w:noVBand="1"/>
      </w:tblPr>
      <w:tblGrid>
        <w:gridCol w:w="10107"/>
      </w:tblGrid>
      <w:tr w:rsidR="00D41EFC" w14:paraId="5BBAD8C4" w14:textId="77777777" w:rsidTr="00D41EFC">
        <w:tc>
          <w:tcPr>
            <w:tcW w:w="5000" w:type="pct"/>
            <w:hideMark/>
          </w:tcPr>
          <w:tbl>
            <w:tblPr>
              <w:tblW w:w="10097" w:type="dxa"/>
              <w:tblCellMar>
                <w:left w:w="70" w:type="dxa"/>
                <w:right w:w="70" w:type="dxa"/>
              </w:tblCellMar>
              <w:tblLook w:val="04A0" w:firstRow="1" w:lastRow="0" w:firstColumn="1" w:lastColumn="0" w:noHBand="0" w:noVBand="1"/>
            </w:tblPr>
            <w:tblGrid>
              <w:gridCol w:w="1116"/>
              <w:gridCol w:w="3743"/>
              <w:gridCol w:w="1785"/>
              <w:gridCol w:w="911"/>
              <w:gridCol w:w="977"/>
              <w:gridCol w:w="255"/>
              <w:gridCol w:w="153"/>
              <w:gridCol w:w="1157"/>
            </w:tblGrid>
            <w:tr w:rsidR="00D41EFC" w:rsidRPr="007A79A4" w14:paraId="6B153D11" w14:textId="77777777" w:rsidTr="00D41EFC">
              <w:trPr>
                <w:trHeight w:val="315"/>
              </w:trPr>
              <w:tc>
                <w:tcPr>
                  <w:tcW w:w="1116" w:type="dxa"/>
                  <w:tcBorders>
                    <w:top w:val="single" w:sz="4" w:space="0" w:color="auto"/>
                    <w:left w:val="single" w:sz="4" w:space="0" w:color="auto"/>
                    <w:bottom w:val="nil"/>
                    <w:right w:val="single" w:sz="4" w:space="0" w:color="auto"/>
                  </w:tcBorders>
                  <w:shd w:val="clear" w:color="auto" w:fill="auto"/>
                  <w:noWrap/>
                  <w:vAlign w:val="bottom"/>
                  <w:hideMark/>
                </w:tcPr>
                <w:p w14:paraId="1D6CEB4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vMerge w:val="restart"/>
                  <w:tcBorders>
                    <w:top w:val="single" w:sz="4" w:space="0" w:color="auto"/>
                    <w:left w:val="single" w:sz="4" w:space="0" w:color="auto"/>
                    <w:bottom w:val="nil"/>
                    <w:right w:val="single" w:sz="4" w:space="0" w:color="auto"/>
                  </w:tcBorders>
                  <w:shd w:val="clear" w:color="auto" w:fill="auto"/>
                  <w:vAlign w:val="center"/>
                  <w:hideMark/>
                </w:tcPr>
                <w:p w14:paraId="768BF90F" w14:textId="77777777" w:rsidR="00D41EFC" w:rsidRPr="007A79A4" w:rsidRDefault="00D41EFC" w:rsidP="00D41EFC">
                  <w:pPr>
                    <w:spacing w:line="240" w:lineRule="auto"/>
                    <w:rPr>
                      <w:rFonts w:ascii="Calibri" w:eastAsia="Times New Roman" w:hAnsi="Calibri" w:cs="Calibri"/>
                      <w:b/>
                      <w:bCs/>
                      <w:color w:val="000000"/>
                      <w:lang w:eastAsia="nb-NO"/>
                    </w:rPr>
                  </w:pPr>
                  <w:r w:rsidRPr="007A79A4">
                    <w:rPr>
                      <w:rFonts w:ascii="Calibri" w:eastAsia="Times New Roman" w:hAnsi="Calibri" w:cs="Calibri"/>
                      <w:b/>
                      <w:bCs/>
                      <w:color w:val="000000"/>
                      <w:lang w:eastAsia="nb-NO"/>
                    </w:rPr>
                    <w:t>Post</w:t>
                  </w:r>
                </w:p>
              </w:tc>
              <w:tc>
                <w:tcPr>
                  <w:tcW w:w="1785" w:type="dxa"/>
                  <w:tcBorders>
                    <w:top w:val="single" w:sz="4" w:space="0" w:color="auto"/>
                    <w:left w:val="nil"/>
                    <w:bottom w:val="single" w:sz="4" w:space="0" w:color="auto"/>
                    <w:right w:val="single" w:sz="4" w:space="0" w:color="auto"/>
                  </w:tcBorders>
                  <w:shd w:val="clear" w:color="auto" w:fill="auto"/>
                  <w:vAlign w:val="bottom"/>
                  <w:hideMark/>
                </w:tcPr>
                <w:p w14:paraId="72DE999A" w14:textId="77777777" w:rsidR="00D41EFC" w:rsidRPr="007A79A4" w:rsidRDefault="00D41EFC" w:rsidP="00D41EFC">
                  <w:pPr>
                    <w:spacing w:line="240" w:lineRule="auto"/>
                    <w:jc w:val="center"/>
                    <w:rPr>
                      <w:rFonts w:ascii="Calibri" w:eastAsia="Times New Roman" w:hAnsi="Calibri" w:cs="Calibri"/>
                      <w:b/>
                      <w:bCs/>
                      <w:color w:val="000000"/>
                      <w:lang w:eastAsia="nb-NO"/>
                    </w:rPr>
                  </w:pPr>
                  <w:r w:rsidRPr="007A79A4">
                    <w:rPr>
                      <w:rFonts w:ascii="Calibri" w:eastAsia="Times New Roman" w:hAnsi="Calibri" w:cs="Calibri"/>
                      <w:b/>
                      <w:bCs/>
                      <w:color w:val="000000"/>
                      <w:lang w:eastAsia="nb-NO"/>
                    </w:rPr>
                    <w:t>Vigtighed</w:t>
                  </w:r>
                </w:p>
              </w:tc>
              <w:tc>
                <w:tcPr>
                  <w:tcW w:w="18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B78B2D" w14:textId="77777777" w:rsidR="00D41EFC" w:rsidRPr="007A79A4" w:rsidRDefault="00D41EFC" w:rsidP="00D41EFC">
                  <w:pPr>
                    <w:spacing w:line="240" w:lineRule="auto"/>
                    <w:jc w:val="center"/>
                    <w:rPr>
                      <w:rFonts w:ascii="Calibri" w:eastAsia="Times New Roman" w:hAnsi="Calibri" w:cs="Calibri"/>
                      <w:b/>
                      <w:bCs/>
                      <w:color w:val="000000"/>
                      <w:lang w:eastAsia="nb-NO"/>
                    </w:rPr>
                  </w:pPr>
                  <w:r w:rsidRPr="007A79A4">
                    <w:rPr>
                      <w:rFonts w:ascii="Calibri" w:eastAsia="Times New Roman" w:hAnsi="Calibri" w:cs="Calibri"/>
                      <w:b/>
                      <w:bCs/>
                      <w:color w:val="000000"/>
                      <w:lang w:eastAsia="nb-NO"/>
                    </w:rPr>
                    <w:t>Datatilgængelighed</w:t>
                  </w:r>
                </w:p>
              </w:tc>
              <w:tc>
                <w:tcPr>
                  <w:tcW w:w="255" w:type="dxa"/>
                  <w:tcBorders>
                    <w:top w:val="nil"/>
                    <w:left w:val="nil"/>
                    <w:bottom w:val="nil"/>
                    <w:right w:val="nil"/>
                  </w:tcBorders>
                  <w:shd w:val="clear" w:color="auto" w:fill="auto"/>
                  <w:noWrap/>
                  <w:vAlign w:val="bottom"/>
                  <w:hideMark/>
                </w:tcPr>
                <w:p w14:paraId="7C631C47" w14:textId="77777777" w:rsidR="00D41EFC" w:rsidRPr="007A79A4" w:rsidRDefault="00D41EFC" w:rsidP="00D41EFC">
                  <w:pPr>
                    <w:spacing w:line="240" w:lineRule="auto"/>
                    <w:jc w:val="center"/>
                    <w:rPr>
                      <w:rFonts w:ascii="Calibri" w:eastAsia="Times New Roman" w:hAnsi="Calibri" w:cs="Calibri"/>
                      <w:b/>
                      <w:bCs/>
                      <w:color w:val="000000"/>
                      <w:lang w:eastAsia="nb-NO"/>
                    </w:rPr>
                  </w:pPr>
                </w:p>
              </w:tc>
              <w:tc>
                <w:tcPr>
                  <w:tcW w:w="153" w:type="dxa"/>
                  <w:tcBorders>
                    <w:top w:val="nil"/>
                    <w:left w:val="nil"/>
                    <w:bottom w:val="nil"/>
                    <w:right w:val="nil"/>
                  </w:tcBorders>
                  <w:shd w:val="clear" w:color="auto" w:fill="auto"/>
                  <w:noWrap/>
                  <w:vAlign w:val="bottom"/>
                  <w:hideMark/>
                </w:tcPr>
                <w:p w14:paraId="0140D55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5247" w14:textId="77777777" w:rsidR="00D41EFC" w:rsidRPr="007A79A4" w:rsidRDefault="00D41EFC" w:rsidP="00D41EFC">
                  <w:pPr>
                    <w:spacing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Forklaring</w:t>
                  </w:r>
                </w:p>
              </w:tc>
            </w:tr>
            <w:tr w:rsidR="00D41EFC" w:rsidRPr="007A79A4" w14:paraId="04FE8B51" w14:textId="77777777" w:rsidTr="00D41EFC">
              <w:trPr>
                <w:trHeight w:val="315"/>
              </w:trPr>
              <w:tc>
                <w:tcPr>
                  <w:tcW w:w="1116" w:type="dxa"/>
                  <w:tcBorders>
                    <w:top w:val="nil"/>
                    <w:left w:val="single" w:sz="4" w:space="0" w:color="auto"/>
                    <w:bottom w:val="nil"/>
                    <w:right w:val="single" w:sz="4" w:space="0" w:color="auto"/>
                  </w:tcBorders>
                  <w:shd w:val="clear" w:color="auto" w:fill="auto"/>
                  <w:noWrap/>
                  <w:vAlign w:val="bottom"/>
                  <w:hideMark/>
                </w:tcPr>
                <w:p w14:paraId="28D4A14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vMerge/>
                  <w:tcBorders>
                    <w:top w:val="single" w:sz="12" w:space="0" w:color="auto"/>
                    <w:left w:val="single" w:sz="4" w:space="0" w:color="auto"/>
                    <w:bottom w:val="nil"/>
                    <w:right w:val="single" w:sz="4" w:space="0" w:color="auto"/>
                  </w:tcBorders>
                  <w:vAlign w:val="center"/>
                  <w:hideMark/>
                </w:tcPr>
                <w:p w14:paraId="003B4EC0" w14:textId="77777777" w:rsidR="00D41EFC" w:rsidRPr="007A79A4" w:rsidRDefault="00D41EFC" w:rsidP="00D41EFC">
                  <w:pPr>
                    <w:spacing w:line="240" w:lineRule="auto"/>
                    <w:rPr>
                      <w:rFonts w:ascii="Calibri" w:eastAsia="Times New Roman" w:hAnsi="Calibri" w:cs="Calibri"/>
                      <w:b/>
                      <w:bCs/>
                      <w:color w:val="000000"/>
                      <w:lang w:eastAsia="nb-NO"/>
                    </w:rPr>
                  </w:pPr>
                </w:p>
              </w:tc>
              <w:tc>
                <w:tcPr>
                  <w:tcW w:w="1785" w:type="dxa"/>
                  <w:tcBorders>
                    <w:top w:val="nil"/>
                    <w:left w:val="nil"/>
                    <w:bottom w:val="nil"/>
                    <w:right w:val="single" w:sz="4" w:space="0" w:color="auto"/>
                  </w:tcBorders>
                  <w:shd w:val="clear" w:color="auto" w:fill="auto"/>
                  <w:vAlign w:val="bottom"/>
                  <w:hideMark/>
                </w:tcPr>
                <w:p w14:paraId="7E48D332" w14:textId="77777777" w:rsidR="00D41EFC" w:rsidRPr="007A79A4" w:rsidRDefault="00D41EFC" w:rsidP="00D41EFC">
                  <w:pPr>
                    <w:spacing w:line="240" w:lineRule="auto"/>
                    <w:jc w:val="center"/>
                    <w:rPr>
                      <w:rFonts w:ascii="Calibri" w:eastAsia="Times New Roman" w:hAnsi="Calibri" w:cs="Calibri"/>
                      <w:color w:val="000000"/>
                      <w:lang w:eastAsia="nb-NO"/>
                    </w:rPr>
                  </w:pPr>
                  <w:r w:rsidRPr="007A79A4">
                    <w:rPr>
                      <w:rFonts w:ascii="Calibri" w:eastAsia="Times New Roman" w:hAnsi="Calibri" w:cs="Calibri"/>
                      <w:color w:val="000000"/>
                      <w:lang w:eastAsia="nb-NO"/>
                    </w:rPr>
                    <w:t>(stor andel + påvirkbar)</w:t>
                  </w:r>
                </w:p>
              </w:tc>
              <w:tc>
                <w:tcPr>
                  <w:tcW w:w="911" w:type="dxa"/>
                  <w:tcBorders>
                    <w:top w:val="nil"/>
                    <w:left w:val="nil"/>
                    <w:bottom w:val="nil"/>
                    <w:right w:val="nil"/>
                  </w:tcBorders>
                  <w:shd w:val="clear" w:color="auto" w:fill="auto"/>
                  <w:noWrap/>
                  <w:vAlign w:val="bottom"/>
                  <w:hideMark/>
                </w:tcPr>
                <w:p w14:paraId="4ADB0EE4" w14:textId="77777777" w:rsidR="00D41EFC" w:rsidRPr="007A79A4" w:rsidRDefault="00D41EFC" w:rsidP="00D41EFC">
                  <w:pPr>
                    <w:spacing w:line="240" w:lineRule="auto"/>
                    <w:jc w:val="center"/>
                    <w:rPr>
                      <w:rFonts w:ascii="Calibri" w:eastAsia="Times New Roman" w:hAnsi="Calibri" w:cs="Calibri"/>
                      <w:color w:val="000000"/>
                      <w:lang w:eastAsia="nb-NO"/>
                    </w:rPr>
                  </w:pPr>
                  <w:r w:rsidRPr="007A79A4">
                    <w:rPr>
                      <w:rFonts w:ascii="Calibri" w:eastAsia="Times New Roman" w:hAnsi="Calibri" w:cs="Calibri"/>
                      <w:color w:val="000000"/>
                      <w:lang w:eastAsia="nb-NO"/>
                    </w:rPr>
                    <w:t>Rådata</w:t>
                  </w:r>
                </w:p>
              </w:tc>
              <w:tc>
                <w:tcPr>
                  <w:tcW w:w="977" w:type="dxa"/>
                  <w:tcBorders>
                    <w:top w:val="nil"/>
                    <w:left w:val="nil"/>
                    <w:bottom w:val="nil"/>
                    <w:right w:val="single" w:sz="4" w:space="0" w:color="auto"/>
                  </w:tcBorders>
                  <w:shd w:val="clear" w:color="auto" w:fill="auto"/>
                  <w:noWrap/>
                  <w:vAlign w:val="bottom"/>
                  <w:hideMark/>
                </w:tcPr>
                <w:p w14:paraId="50D70E14" w14:textId="77777777" w:rsidR="00D41EFC" w:rsidRPr="007A79A4" w:rsidRDefault="00D41EFC" w:rsidP="00D41EFC">
                  <w:pPr>
                    <w:spacing w:line="240" w:lineRule="auto"/>
                    <w:jc w:val="center"/>
                    <w:rPr>
                      <w:rFonts w:ascii="Calibri" w:eastAsia="Times New Roman" w:hAnsi="Calibri" w:cs="Calibri"/>
                      <w:color w:val="000000"/>
                      <w:lang w:eastAsia="nb-NO"/>
                    </w:rPr>
                  </w:pPr>
                  <w:r w:rsidRPr="007A79A4">
                    <w:rPr>
                      <w:rFonts w:ascii="Calibri" w:eastAsia="Times New Roman" w:hAnsi="Calibri" w:cs="Calibri"/>
                      <w:color w:val="000000"/>
                      <w:lang w:eastAsia="nb-NO"/>
                    </w:rPr>
                    <w:t>CO2-beregning</w:t>
                  </w:r>
                </w:p>
              </w:tc>
              <w:tc>
                <w:tcPr>
                  <w:tcW w:w="255" w:type="dxa"/>
                  <w:tcBorders>
                    <w:top w:val="nil"/>
                    <w:left w:val="nil"/>
                    <w:bottom w:val="nil"/>
                    <w:right w:val="nil"/>
                  </w:tcBorders>
                  <w:shd w:val="clear" w:color="auto" w:fill="auto"/>
                  <w:noWrap/>
                  <w:vAlign w:val="bottom"/>
                  <w:hideMark/>
                </w:tcPr>
                <w:p w14:paraId="6543F985" w14:textId="77777777" w:rsidR="00D41EFC" w:rsidRPr="007A79A4" w:rsidRDefault="00D41EFC" w:rsidP="00D41EFC">
                  <w:pPr>
                    <w:spacing w:line="240" w:lineRule="auto"/>
                    <w:jc w:val="center"/>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BC83E8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single" w:sz="4" w:space="0" w:color="auto"/>
                    <w:bottom w:val="single" w:sz="8" w:space="0" w:color="auto"/>
                    <w:right w:val="single" w:sz="4" w:space="0" w:color="auto"/>
                  </w:tcBorders>
                  <w:shd w:val="clear" w:color="auto" w:fill="auto"/>
                  <w:noWrap/>
                  <w:vAlign w:val="bottom"/>
                  <w:hideMark/>
                </w:tcPr>
                <w:p w14:paraId="4C12B6E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Valgt af:</w:t>
                  </w:r>
                </w:p>
              </w:tc>
            </w:tr>
            <w:tr w:rsidR="00D41EFC" w:rsidRPr="00D33435" w14:paraId="398759EB" w14:textId="77777777" w:rsidTr="00D41EFC">
              <w:trPr>
                <w:trHeight w:val="300"/>
              </w:trPr>
              <w:tc>
                <w:tcPr>
                  <w:tcW w:w="1116" w:type="dxa"/>
                  <w:tcBorders>
                    <w:top w:val="single" w:sz="8" w:space="0" w:color="auto"/>
                    <w:left w:val="single" w:sz="4" w:space="0" w:color="auto"/>
                    <w:bottom w:val="nil"/>
                    <w:right w:val="single" w:sz="4" w:space="0" w:color="auto"/>
                  </w:tcBorders>
                  <w:shd w:val="clear" w:color="auto" w:fill="auto"/>
                  <w:noWrap/>
                  <w:vAlign w:val="bottom"/>
                  <w:hideMark/>
                </w:tcPr>
                <w:p w14:paraId="34335108" w14:textId="77777777" w:rsidR="00D41EFC" w:rsidRPr="007A79A4" w:rsidRDefault="00D41EFC" w:rsidP="00D41EFC">
                  <w:pPr>
                    <w:spacing w:line="240" w:lineRule="auto"/>
                    <w:rPr>
                      <w:rFonts w:ascii="Calibri" w:eastAsia="Times New Roman" w:hAnsi="Calibri" w:cs="Calibri"/>
                      <w:b/>
                      <w:bCs/>
                      <w:color w:val="000000"/>
                      <w:lang w:eastAsia="nb-NO"/>
                    </w:rPr>
                  </w:pPr>
                  <w:r w:rsidRPr="007A79A4">
                    <w:rPr>
                      <w:rFonts w:ascii="Calibri" w:eastAsia="Times New Roman" w:hAnsi="Calibri" w:cs="Calibri"/>
                      <w:b/>
                      <w:bCs/>
                      <w:color w:val="000000"/>
                      <w:lang w:eastAsia="nb-NO"/>
                    </w:rPr>
                    <w:t>Generelt</w:t>
                  </w:r>
                </w:p>
              </w:tc>
              <w:tc>
                <w:tcPr>
                  <w:tcW w:w="3743" w:type="dxa"/>
                  <w:tcBorders>
                    <w:top w:val="single" w:sz="8" w:space="0" w:color="auto"/>
                    <w:left w:val="nil"/>
                    <w:bottom w:val="single" w:sz="4" w:space="0" w:color="auto"/>
                    <w:right w:val="single" w:sz="4" w:space="0" w:color="auto"/>
                  </w:tcBorders>
                  <w:shd w:val="clear" w:color="auto" w:fill="auto"/>
                  <w:noWrap/>
                  <w:vAlign w:val="bottom"/>
                  <w:hideMark/>
                </w:tcPr>
                <w:p w14:paraId="2FB878F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Transport</w:t>
                  </w:r>
                </w:p>
              </w:tc>
              <w:tc>
                <w:tcPr>
                  <w:tcW w:w="1785" w:type="dxa"/>
                  <w:tcBorders>
                    <w:top w:val="single" w:sz="8" w:space="0" w:color="auto"/>
                    <w:left w:val="nil"/>
                    <w:bottom w:val="single" w:sz="4" w:space="0" w:color="auto"/>
                    <w:right w:val="single" w:sz="4" w:space="0" w:color="auto"/>
                  </w:tcBorders>
                  <w:shd w:val="clear" w:color="000000" w:fill="E7E6E6"/>
                  <w:noWrap/>
                  <w:vAlign w:val="bottom"/>
                  <w:hideMark/>
                </w:tcPr>
                <w:p w14:paraId="5306A75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single" w:sz="8" w:space="0" w:color="auto"/>
                    <w:left w:val="nil"/>
                    <w:bottom w:val="single" w:sz="4" w:space="0" w:color="auto"/>
                    <w:right w:val="single" w:sz="4" w:space="0" w:color="auto"/>
                  </w:tcBorders>
                  <w:shd w:val="clear" w:color="000000" w:fill="E7E6E6"/>
                  <w:noWrap/>
                  <w:vAlign w:val="bottom"/>
                  <w:hideMark/>
                </w:tcPr>
                <w:p w14:paraId="414F03E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single" w:sz="8" w:space="0" w:color="auto"/>
                    <w:left w:val="nil"/>
                    <w:bottom w:val="single" w:sz="4" w:space="0" w:color="auto"/>
                    <w:right w:val="single" w:sz="4" w:space="0" w:color="auto"/>
                  </w:tcBorders>
                  <w:shd w:val="clear" w:color="000000" w:fill="E7E6E6"/>
                  <w:noWrap/>
                  <w:vAlign w:val="bottom"/>
                  <w:hideMark/>
                </w:tcPr>
                <w:p w14:paraId="0F56B24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0C0322F2"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6F6051C3"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single" w:sz="4" w:space="0" w:color="auto"/>
                    <w:bottom w:val="single" w:sz="4" w:space="0" w:color="auto"/>
                    <w:right w:val="single" w:sz="4" w:space="0" w:color="auto"/>
                  </w:tcBorders>
                  <w:shd w:val="clear" w:color="000000" w:fill="A9D08E"/>
                  <w:noWrap/>
                  <w:vAlign w:val="bottom"/>
                  <w:hideMark/>
                </w:tcPr>
                <w:p w14:paraId="5D2D9A5A" w14:textId="77777777" w:rsidR="00D41EFC" w:rsidRPr="00D33435" w:rsidRDefault="00D41EFC" w:rsidP="00D41EFC">
                  <w:pPr>
                    <w:spacing w:line="240" w:lineRule="auto"/>
                    <w:rPr>
                      <w:rFonts w:ascii="Calibri" w:eastAsia="Times New Roman" w:hAnsi="Calibri" w:cs="Calibri"/>
                      <w:color w:val="000000"/>
                      <w:lang w:eastAsia="nb-NO"/>
                    </w:rPr>
                  </w:pPr>
                  <w:r w:rsidRPr="00D33435">
                    <w:rPr>
                      <w:rFonts w:ascii="Calibri" w:eastAsia="Times New Roman" w:hAnsi="Calibri" w:cs="Calibri"/>
                      <w:color w:val="000000"/>
                      <w:lang w:eastAsia="nb-NO"/>
                    </w:rPr>
                    <w:t xml:space="preserve">Alle eller næsten alle </w:t>
                  </w:r>
                </w:p>
              </w:tc>
            </w:tr>
            <w:tr w:rsidR="00D41EFC" w:rsidRPr="007A79A4" w14:paraId="1D1265DE"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18916371" w14:textId="77777777" w:rsidR="00D41EFC" w:rsidRPr="00D33435" w:rsidRDefault="00D41EFC" w:rsidP="00D41EFC">
                  <w:pPr>
                    <w:spacing w:line="240" w:lineRule="auto"/>
                    <w:rPr>
                      <w:rFonts w:ascii="Calibri" w:eastAsia="Times New Roman" w:hAnsi="Calibri" w:cs="Calibri"/>
                      <w:color w:val="000000"/>
                      <w:lang w:eastAsia="nb-NO"/>
                    </w:rPr>
                  </w:pPr>
                  <w:r w:rsidRPr="00D33435">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1CA09C14" w14:textId="77777777" w:rsidR="00D41EFC" w:rsidRPr="007A79A4" w:rsidRDefault="00D41EFC" w:rsidP="00D41EFC">
                  <w:pPr>
                    <w:spacing w:line="240" w:lineRule="auto"/>
                    <w:rPr>
                      <w:rFonts w:ascii="Calibri" w:eastAsia="Times New Roman" w:hAnsi="Calibri" w:cs="Calibri"/>
                      <w:color w:val="000000"/>
                      <w:lang w:eastAsia="nb-NO"/>
                    </w:rPr>
                  </w:pPr>
                  <w:r w:rsidRPr="00D33435">
                    <w:rPr>
                      <w:rFonts w:ascii="Calibri" w:eastAsia="Times New Roman" w:hAnsi="Calibri" w:cs="Calibri"/>
                      <w:color w:val="000000"/>
                      <w:lang w:eastAsia="nb-NO"/>
                    </w:rPr>
                    <w:t xml:space="preserve"> </w:t>
                  </w:r>
                  <w:r w:rsidRPr="007A79A4">
                    <w:rPr>
                      <w:rFonts w:ascii="Calibri" w:eastAsia="Times New Roman" w:hAnsi="Calibri" w:cs="Calibri"/>
                      <w:color w:val="000000"/>
                      <w:lang w:eastAsia="nb-NO"/>
                    </w:rPr>
                    <w:t>- Selskabets biler</w:t>
                  </w:r>
                </w:p>
              </w:tc>
              <w:tc>
                <w:tcPr>
                  <w:tcW w:w="1785" w:type="dxa"/>
                  <w:tcBorders>
                    <w:top w:val="nil"/>
                    <w:left w:val="nil"/>
                    <w:bottom w:val="single" w:sz="4" w:space="0" w:color="auto"/>
                    <w:right w:val="single" w:sz="4" w:space="0" w:color="auto"/>
                  </w:tcBorders>
                  <w:shd w:val="clear" w:color="000000" w:fill="F4B084"/>
                  <w:noWrap/>
                  <w:vAlign w:val="bottom"/>
                  <w:hideMark/>
                </w:tcPr>
                <w:p w14:paraId="58905D51"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3558D32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977" w:type="dxa"/>
                  <w:tcBorders>
                    <w:top w:val="nil"/>
                    <w:left w:val="nil"/>
                    <w:bottom w:val="single" w:sz="4" w:space="0" w:color="auto"/>
                    <w:right w:val="single" w:sz="4" w:space="0" w:color="auto"/>
                  </w:tcBorders>
                  <w:shd w:val="clear" w:color="auto" w:fill="auto"/>
                  <w:noWrap/>
                  <w:vAlign w:val="bottom"/>
                  <w:hideMark/>
                </w:tcPr>
                <w:p w14:paraId="2BA95A22"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1AF39176"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0D201DCF"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single" w:sz="4" w:space="0" w:color="auto"/>
                    <w:bottom w:val="single" w:sz="4" w:space="0" w:color="auto"/>
                    <w:right w:val="single" w:sz="4" w:space="0" w:color="auto"/>
                  </w:tcBorders>
                  <w:shd w:val="clear" w:color="000000" w:fill="FFE699"/>
                  <w:noWrap/>
                  <w:vAlign w:val="bottom"/>
                  <w:hideMark/>
                </w:tcPr>
                <w:p w14:paraId="24243BA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Nogle</w:t>
                  </w:r>
                </w:p>
              </w:tc>
            </w:tr>
            <w:tr w:rsidR="00D41EFC" w:rsidRPr="007A79A4" w14:paraId="0385A175"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65DABF7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13EF9BC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xml:space="preserve"> - Private biler til arb. relateret kørsel (ikke pendling)</w:t>
                  </w:r>
                </w:p>
              </w:tc>
              <w:tc>
                <w:tcPr>
                  <w:tcW w:w="1785" w:type="dxa"/>
                  <w:tcBorders>
                    <w:top w:val="nil"/>
                    <w:left w:val="nil"/>
                    <w:bottom w:val="single" w:sz="4" w:space="0" w:color="auto"/>
                    <w:right w:val="single" w:sz="4" w:space="0" w:color="auto"/>
                  </w:tcBorders>
                  <w:shd w:val="clear" w:color="auto" w:fill="auto"/>
                  <w:noWrap/>
                  <w:vAlign w:val="bottom"/>
                  <w:hideMark/>
                </w:tcPr>
                <w:p w14:paraId="6A373A6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63C8E5A6"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2D1EF5C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17C7E9C0"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6B5F3A65"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single" w:sz="4" w:space="0" w:color="auto"/>
                    <w:bottom w:val="single" w:sz="4" w:space="0" w:color="auto"/>
                    <w:right w:val="single" w:sz="4" w:space="0" w:color="auto"/>
                  </w:tcBorders>
                  <w:shd w:val="clear" w:color="000000" w:fill="F4B084"/>
                  <w:noWrap/>
                  <w:vAlign w:val="bottom"/>
                  <w:hideMark/>
                </w:tcPr>
                <w:p w14:paraId="3F50381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Én-to</w:t>
                  </w:r>
                </w:p>
              </w:tc>
            </w:tr>
            <w:tr w:rsidR="00D41EFC" w:rsidRPr="007A79A4" w14:paraId="6F0DE7FA"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388FAEB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7B2E7892"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xml:space="preserve"> - Bortkørsel af affald fx slam</w:t>
                  </w:r>
                </w:p>
              </w:tc>
              <w:tc>
                <w:tcPr>
                  <w:tcW w:w="1785" w:type="dxa"/>
                  <w:tcBorders>
                    <w:top w:val="nil"/>
                    <w:left w:val="nil"/>
                    <w:bottom w:val="single" w:sz="4" w:space="0" w:color="auto"/>
                    <w:right w:val="single" w:sz="4" w:space="0" w:color="auto"/>
                  </w:tcBorders>
                  <w:shd w:val="clear" w:color="000000" w:fill="FFD966"/>
                  <w:noWrap/>
                  <w:vAlign w:val="bottom"/>
                  <w:hideMark/>
                </w:tcPr>
                <w:p w14:paraId="40D46DE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308A04B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977" w:type="dxa"/>
                  <w:tcBorders>
                    <w:top w:val="nil"/>
                    <w:left w:val="nil"/>
                    <w:bottom w:val="single" w:sz="4" w:space="0" w:color="auto"/>
                    <w:right w:val="single" w:sz="4" w:space="0" w:color="auto"/>
                  </w:tcBorders>
                  <w:shd w:val="clear" w:color="auto" w:fill="auto"/>
                  <w:noWrap/>
                  <w:vAlign w:val="bottom"/>
                  <w:hideMark/>
                </w:tcPr>
                <w:p w14:paraId="39E40F1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255" w:type="dxa"/>
                  <w:tcBorders>
                    <w:top w:val="nil"/>
                    <w:left w:val="nil"/>
                    <w:bottom w:val="nil"/>
                    <w:right w:val="nil"/>
                  </w:tcBorders>
                  <w:shd w:val="clear" w:color="auto" w:fill="auto"/>
                  <w:noWrap/>
                  <w:vAlign w:val="bottom"/>
                  <w:hideMark/>
                </w:tcPr>
                <w:p w14:paraId="7D22BB31"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38743399"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single" w:sz="4" w:space="0" w:color="auto"/>
                    <w:bottom w:val="single" w:sz="4" w:space="0" w:color="auto"/>
                    <w:right w:val="single" w:sz="4" w:space="0" w:color="auto"/>
                  </w:tcBorders>
                  <w:shd w:val="clear" w:color="auto" w:fill="auto"/>
                  <w:noWrap/>
                  <w:vAlign w:val="bottom"/>
                  <w:hideMark/>
                </w:tcPr>
                <w:p w14:paraId="5CEC448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Ingen grupper</w:t>
                  </w:r>
                </w:p>
              </w:tc>
            </w:tr>
            <w:tr w:rsidR="00D41EFC" w:rsidRPr="007A79A4" w14:paraId="20B5C140"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389421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43B9C90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xml:space="preserve"> - Leverance af driftsmidler</w:t>
                  </w:r>
                </w:p>
              </w:tc>
              <w:tc>
                <w:tcPr>
                  <w:tcW w:w="1785" w:type="dxa"/>
                  <w:tcBorders>
                    <w:top w:val="nil"/>
                    <w:left w:val="nil"/>
                    <w:bottom w:val="single" w:sz="4" w:space="0" w:color="auto"/>
                    <w:right w:val="single" w:sz="4" w:space="0" w:color="auto"/>
                  </w:tcBorders>
                  <w:shd w:val="clear" w:color="000000" w:fill="F4B084"/>
                  <w:noWrap/>
                  <w:vAlign w:val="bottom"/>
                  <w:hideMark/>
                </w:tcPr>
                <w:p w14:paraId="49619C0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40ABC93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977" w:type="dxa"/>
                  <w:tcBorders>
                    <w:top w:val="nil"/>
                    <w:left w:val="nil"/>
                    <w:bottom w:val="single" w:sz="4" w:space="0" w:color="auto"/>
                    <w:right w:val="single" w:sz="4" w:space="0" w:color="auto"/>
                  </w:tcBorders>
                  <w:shd w:val="clear" w:color="auto" w:fill="auto"/>
                  <w:noWrap/>
                  <w:vAlign w:val="bottom"/>
                  <w:hideMark/>
                </w:tcPr>
                <w:p w14:paraId="1953AC9C"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255" w:type="dxa"/>
                  <w:tcBorders>
                    <w:top w:val="nil"/>
                    <w:left w:val="nil"/>
                    <w:bottom w:val="nil"/>
                    <w:right w:val="nil"/>
                  </w:tcBorders>
                  <w:shd w:val="clear" w:color="auto" w:fill="auto"/>
                  <w:noWrap/>
                  <w:vAlign w:val="bottom"/>
                  <w:hideMark/>
                </w:tcPr>
                <w:p w14:paraId="3A119DC9"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50DEFBF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157410D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1753D43C"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77C364E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1E01E12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Kontordrift</w:t>
                  </w:r>
                </w:p>
              </w:tc>
              <w:tc>
                <w:tcPr>
                  <w:tcW w:w="1785" w:type="dxa"/>
                  <w:tcBorders>
                    <w:top w:val="nil"/>
                    <w:left w:val="nil"/>
                    <w:bottom w:val="single" w:sz="4" w:space="0" w:color="auto"/>
                    <w:right w:val="single" w:sz="4" w:space="0" w:color="auto"/>
                  </w:tcBorders>
                  <w:shd w:val="clear" w:color="000000" w:fill="F4B084"/>
                  <w:noWrap/>
                  <w:vAlign w:val="bottom"/>
                  <w:hideMark/>
                </w:tcPr>
                <w:p w14:paraId="49279811"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0F01AA8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w:t>
                  </w:r>
                </w:p>
              </w:tc>
              <w:tc>
                <w:tcPr>
                  <w:tcW w:w="977" w:type="dxa"/>
                  <w:tcBorders>
                    <w:top w:val="nil"/>
                    <w:left w:val="nil"/>
                    <w:bottom w:val="single" w:sz="4" w:space="0" w:color="auto"/>
                    <w:right w:val="single" w:sz="4" w:space="0" w:color="auto"/>
                  </w:tcBorders>
                  <w:shd w:val="clear" w:color="auto" w:fill="auto"/>
                  <w:noWrap/>
                  <w:vAlign w:val="bottom"/>
                  <w:hideMark/>
                </w:tcPr>
                <w:p w14:paraId="4DF7DB8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w:t>
                  </w:r>
                </w:p>
              </w:tc>
              <w:tc>
                <w:tcPr>
                  <w:tcW w:w="255" w:type="dxa"/>
                  <w:tcBorders>
                    <w:top w:val="nil"/>
                    <w:left w:val="nil"/>
                    <w:bottom w:val="nil"/>
                    <w:right w:val="nil"/>
                  </w:tcBorders>
                  <w:shd w:val="clear" w:color="auto" w:fill="auto"/>
                  <w:noWrap/>
                  <w:vAlign w:val="bottom"/>
                  <w:hideMark/>
                </w:tcPr>
                <w:p w14:paraId="38ADA5C2"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8BCC38A"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CA66A95"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61490377" w14:textId="77777777" w:rsidTr="00D41EFC">
              <w:trPr>
                <w:trHeight w:val="360"/>
              </w:trPr>
              <w:tc>
                <w:tcPr>
                  <w:tcW w:w="1116" w:type="dxa"/>
                  <w:tcBorders>
                    <w:top w:val="nil"/>
                    <w:left w:val="single" w:sz="4" w:space="0" w:color="auto"/>
                    <w:bottom w:val="nil"/>
                    <w:right w:val="single" w:sz="4" w:space="0" w:color="auto"/>
                  </w:tcBorders>
                  <w:shd w:val="clear" w:color="auto" w:fill="auto"/>
                  <w:noWrap/>
                  <w:vAlign w:val="bottom"/>
                  <w:hideMark/>
                </w:tcPr>
                <w:p w14:paraId="0601D04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0E9EE18C"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CO</w:t>
                  </w:r>
                  <w:r w:rsidRPr="007A79A4">
                    <w:rPr>
                      <w:rFonts w:ascii="Calibri" w:eastAsia="Times New Roman" w:hAnsi="Calibri" w:cs="Calibri"/>
                      <w:color w:val="000000"/>
                      <w:vertAlign w:val="subscript"/>
                      <w:lang w:eastAsia="nb-NO"/>
                    </w:rPr>
                    <w:t>2</w:t>
                  </w:r>
                  <w:r w:rsidRPr="007A79A4">
                    <w:rPr>
                      <w:rFonts w:ascii="Calibri" w:eastAsia="Times New Roman" w:hAnsi="Calibri" w:cs="Calibri"/>
                      <w:color w:val="000000"/>
                      <w:lang w:eastAsia="nb-NO"/>
                    </w:rPr>
                    <w:t xml:space="preserve"> reducerende/substituerende tiltag</w:t>
                  </w:r>
                </w:p>
              </w:tc>
              <w:tc>
                <w:tcPr>
                  <w:tcW w:w="1785" w:type="dxa"/>
                  <w:tcBorders>
                    <w:top w:val="nil"/>
                    <w:left w:val="nil"/>
                    <w:bottom w:val="single" w:sz="4" w:space="0" w:color="auto"/>
                    <w:right w:val="single" w:sz="4" w:space="0" w:color="auto"/>
                  </w:tcBorders>
                  <w:shd w:val="clear" w:color="000000" w:fill="E7E6E6"/>
                  <w:noWrap/>
                  <w:vAlign w:val="bottom"/>
                  <w:hideMark/>
                </w:tcPr>
                <w:p w14:paraId="003F777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000000" w:fill="E7E6E6"/>
                  <w:noWrap/>
                  <w:vAlign w:val="bottom"/>
                  <w:hideMark/>
                </w:tcPr>
                <w:p w14:paraId="1DD73EF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000000" w:fill="E7E6E6"/>
                  <w:noWrap/>
                  <w:vAlign w:val="bottom"/>
                  <w:hideMark/>
                </w:tcPr>
                <w:p w14:paraId="659753A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79725383"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31FABAD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ADF3D8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674DDA1"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4916E3B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0E2BBF0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Skovrejsning</w:t>
                  </w:r>
                </w:p>
              </w:tc>
              <w:tc>
                <w:tcPr>
                  <w:tcW w:w="1785" w:type="dxa"/>
                  <w:tcBorders>
                    <w:top w:val="nil"/>
                    <w:left w:val="nil"/>
                    <w:bottom w:val="single" w:sz="4" w:space="0" w:color="auto"/>
                    <w:right w:val="single" w:sz="4" w:space="0" w:color="auto"/>
                  </w:tcBorders>
                  <w:shd w:val="clear" w:color="000000" w:fill="A9D08E"/>
                  <w:noWrap/>
                  <w:vAlign w:val="bottom"/>
                  <w:hideMark/>
                </w:tcPr>
                <w:p w14:paraId="3F4B27B6"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413F3A3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31AA678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255" w:type="dxa"/>
                  <w:tcBorders>
                    <w:top w:val="nil"/>
                    <w:left w:val="nil"/>
                    <w:bottom w:val="nil"/>
                    <w:right w:val="nil"/>
                  </w:tcBorders>
                  <w:shd w:val="clear" w:color="auto" w:fill="auto"/>
                  <w:noWrap/>
                  <w:vAlign w:val="bottom"/>
                  <w:hideMark/>
                </w:tcPr>
                <w:p w14:paraId="71520A9E"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36E3D2A"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672D7881"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0C03BE1C"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5C67517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02AE06C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Udtagning af lavbundsjorder</w:t>
                  </w:r>
                </w:p>
              </w:tc>
              <w:tc>
                <w:tcPr>
                  <w:tcW w:w="1785" w:type="dxa"/>
                  <w:tcBorders>
                    <w:top w:val="nil"/>
                    <w:left w:val="nil"/>
                    <w:bottom w:val="single" w:sz="4" w:space="0" w:color="auto"/>
                    <w:right w:val="single" w:sz="4" w:space="0" w:color="auto"/>
                  </w:tcBorders>
                  <w:shd w:val="clear" w:color="000000" w:fill="FFD966"/>
                  <w:noWrap/>
                  <w:vAlign w:val="bottom"/>
                  <w:hideMark/>
                </w:tcPr>
                <w:p w14:paraId="69459B2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2E5E6291"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75F82A0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Lav/mellem</w:t>
                  </w:r>
                </w:p>
              </w:tc>
              <w:tc>
                <w:tcPr>
                  <w:tcW w:w="255" w:type="dxa"/>
                  <w:tcBorders>
                    <w:top w:val="nil"/>
                    <w:left w:val="nil"/>
                    <w:bottom w:val="nil"/>
                    <w:right w:val="nil"/>
                  </w:tcBorders>
                  <w:shd w:val="clear" w:color="auto" w:fill="auto"/>
                  <w:noWrap/>
                  <w:vAlign w:val="bottom"/>
                  <w:hideMark/>
                </w:tcPr>
                <w:p w14:paraId="4C70D762"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2003B53A"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494C37C1"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34D3952"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6A0E73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65D3789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Solceller</w:t>
                  </w:r>
                </w:p>
              </w:tc>
              <w:tc>
                <w:tcPr>
                  <w:tcW w:w="1785" w:type="dxa"/>
                  <w:tcBorders>
                    <w:top w:val="nil"/>
                    <w:left w:val="nil"/>
                    <w:bottom w:val="single" w:sz="4" w:space="0" w:color="auto"/>
                    <w:right w:val="single" w:sz="4" w:space="0" w:color="auto"/>
                  </w:tcBorders>
                  <w:shd w:val="clear" w:color="000000" w:fill="F4B084"/>
                  <w:noWrap/>
                  <w:vAlign w:val="bottom"/>
                  <w:hideMark/>
                </w:tcPr>
                <w:p w14:paraId="7CC6B8A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6EA709E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1932D88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4EA97A26"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56BFEC1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1BD19BA8"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29DFA9B6"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549CEEF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238803A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Varmepumper</w:t>
                  </w:r>
                </w:p>
              </w:tc>
              <w:tc>
                <w:tcPr>
                  <w:tcW w:w="1785" w:type="dxa"/>
                  <w:tcBorders>
                    <w:top w:val="nil"/>
                    <w:left w:val="nil"/>
                    <w:bottom w:val="single" w:sz="4" w:space="0" w:color="auto"/>
                    <w:right w:val="single" w:sz="4" w:space="0" w:color="auto"/>
                  </w:tcBorders>
                  <w:shd w:val="clear" w:color="000000" w:fill="F4B084"/>
                  <w:noWrap/>
                  <w:vAlign w:val="bottom"/>
                  <w:hideMark/>
                </w:tcPr>
                <w:p w14:paraId="33FFC3B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76039B2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0364A51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471EA040"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CF68DDD"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19AD5697"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0CD5DAB5"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47E703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01A34081"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Blødgøring</w:t>
                  </w:r>
                </w:p>
              </w:tc>
              <w:tc>
                <w:tcPr>
                  <w:tcW w:w="1785" w:type="dxa"/>
                  <w:tcBorders>
                    <w:top w:val="nil"/>
                    <w:left w:val="nil"/>
                    <w:bottom w:val="single" w:sz="4" w:space="0" w:color="auto"/>
                    <w:right w:val="single" w:sz="4" w:space="0" w:color="auto"/>
                  </w:tcBorders>
                  <w:shd w:val="clear" w:color="000000" w:fill="FFD966"/>
                  <w:noWrap/>
                  <w:vAlign w:val="bottom"/>
                  <w:hideMark/>
                </w:tcPr>
                <w:p w14:paraId="6EEE3E8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44E1743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Mellem</w:t>
                  </w:r>
                </w:p>
              </w:tc>
              <w:tc>
                <w:tcPr>
                  <w:tcW w:w="977" w:type="dxa"/>
                  <w:tcBorders>
                    <w:top w:val="nil"/>
                    <w:left w:val="nil"/>
                    <w:bottom w:val="single" w:sz="4" w:space="0" w:color="auto"/>
                    <w:right w:val="single" w:sz="4" w:space="0" w:color="auto"/>
                  </w:tcBorders>
                  <w:shd w:val="clear" w:color="auto" w:fill="auto"/>
                  <w:noWrap/>
                  <w:vAlign w:val="bottom"/>
                  <w:hideMark/>
                </w:tcPr>
                <w:p w14:paraId="1834701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Lav/mellem</w:t>
                  </w:r>
                </w:p>
              </w:tc>
              <w:tc>
                <w:tcPr>
                  <w:tcW w:w="255" w:type="dxa"/>
                  <w:tcBorders>
                    <w:top w:val="nil"/>
                    <w:left w:val="nil"/>
                    <w:bottom w:val="nil"/>
                    <w:right w:val="nil"/>
                  </w:tcBorders>
                  <w:shd w:val="clear" w:color="auto" w:fill="auto"/>
                  <w:noWrap/>
                  <w:vAlign w:val="bottom"/>
                  <w:hideMark/>
                </w:tcPr>
                <w:p w14:paraId="2EBE1EB1"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4EAC467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4217243C"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7D0090E5"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333FB1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7C356B9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Vindmøller</w:t>
                  </w:r>
                </w:p>
              </w:tc>
              <w:tc>
                <w:tcPr>
                  <w:tcW w:w="1785" w:type="dxa"/>
                  <w:tcBorders>
                    <w:top w:val="nil"/>
                    <w:left w:val="nil"/>
                    <w:bottom w:val="single" w:sz="4" w:space="0" w:color="auto"/>
                    <w:right w:val="single" w:sz="4" w:space="0" w:color="auto"/>
                  </w:tcBorders>
                  <w:shd w:val="clear" w:color="000000" w:fill="F4B084"/>
                  <w:noWrap/>
                  <w:vAlign w:val="bottom"/>
                  <w:hideMark/>
                </w:tcPr>
                <w:p w14:paraId="286C5FF6"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60AA397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7D6B163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10403E95"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0BADA4B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1F939D26"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41F717B1" w14:textId="77777777" w:rsidTr="00D41EFC">
              <w:trPr>
                <w:trHeight w:val="315"/>
              </w:trPr>
              <w:tc>
                <w:tcPr>
                  <w:tcW w:w="1116" w:type="dxa"/>
                  <w:tcBorders>
                    <w:top w:val="nil"/>
                    <w:left w:val="single" w:sz="4" w:space="0" w:color="auto"/>
                    <w:bottom w:val="nil"/>
                    <w:right w:val="single" w:sz="4" w:space="0" w:color="auto"/>
                  </w:tcBorders>
                  <w:shd w:val="clear" w:color="auto" w:fill="auto"/>
                  <w:noWrap/>
                  <w:vAlign w:val="bottom"/>
                  <w:hideMark/>
                </w:tcPr>
                <w:p w14:paraId="19C3961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8" w:space="0" w:color="auto"/>
                    <w:right w:val="single" w:sz="4" w:space="0" w:color="auto"/>
                  </w:tcBorders>
                  <w:shd w:val="clear" w:color="auto" w:fill="auto"/>
                  <w:noWrap/>
                  <w:vAlign w:val="bottom"/>
                  <w:hideMark/>
                </w:tcPr>
                <w:p w14:paraId="7F6164E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Vandturbine</w:t>
                  </w:r>
                </w:p>
              </w:tc>
              <w:tc>
                <w:tcPr>
                  <w:tcW w:w="1785" w:type="dxa"/>
                  <w:tcBorders>
                    <w:top w:val="nil"/>
                    <w:left w:val="nil"/>
                    <w:bottom w:val="nil"/>
                    <w:right w:val="single" w:sz="4" w:space="0" w:color="auto"/>
                  </w:tcBorders>
                  <w:shd w:val="clear" w:color="auto" w:fill="auto"/>
                  <w:noWrap/>
                  <w:vAlign w:val="bottom"/>
                  <w:hideMark/>
                </w:tcPr>
                <w:p w14:paraId="566860A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nil"/>
                    <w:right w:val="single" w:sz="4" w:space="0" w:color="auto"/>
                  </w:tcBorders>
                  <w:shd w:val="clear" w:color="auto" w:fill="auto"/>
                  <w:noWrap/>
                  <w:vAlign w:val="bottom"/>
                  <w:hideMark/>
                </w:tcPr>
                <w:p w14:paraId="7D51FC1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nil"/>
                    <w:right w:val="single" w:sz="4" w:space="0" w:color="auto"/>
                  </w:tcBorders>
                  <w:shd w:val="clear" w:color="auto" w:fill="auto"/>
                  <w:noWrap/>
                  <w:vAlign w:val="bottom"/>
                  <w:hideMark/>
                </w:tcPr>
                <w:p w14:paraId="4D416C2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61DFE891"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65E9E3EE"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58DA18D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0A0C11E" w14:textId="77777777" w:rsidTr="00D41EFC">
              <w:trPr>
                <w:trHeight w:val="300"/>
              </w:trPr>
              <w:tc>
                <w:tcPr>
                  <w:tcW w:w="1116" w:type="dxa"/>
                  <w:tcBorders>
                    <w:top w:val="single" w:sz="8" w:space="0" w:color="auto"/>
                    <w:left w:val="single" w:sz="4" w:space="0" w:color="auto"/>
                    <w:bottom w:val="nil"/>
                    <w:right w:val="single" w:sz="4" w:space="0" w:color="auto"/>
                  </w:tcBorders>
                  <w:shd w:val="clear" w:color="auto" w:fill="auto"/>
                  <w:noWrap/>
                  <w:vAlign w:val="bottom"/>
                  <w:hideMark/>
                </w:tcPr>
                <w:p w14:paraId="3F54AE41" w14:textId="77777777" w:rsidR="00D41EFC" w:rsidRPr="007A79A4" w:rsidRDefault="00D41EFC" w:rsidP="00D41EFC">
                  <w:pPr>
                    <w:spacing w:line="240" w:lineRule="auto"/>
                    <w:rPr>
                      <w:rFonts w:ascii="Calibri" w:eastAsia="Times New Roman" w:hAnsi="Calibri" w:cs="Calibri"/>
                      <w:b/>
                      <w:bCs/>
                      <w:color w:val="000000"/>
                      <w:lang w:eastAsia="nb-NO"/>
                    </w:rPr>
                  </w:pPr>
                  <w:r w:rsidRPr="007A79A4">
                    <w:rPr>
                      <w:rFonts w:ascii="Calibri" w:eastAsia="Times New Roman" w:hAnsi="Calibri" w:cs="Calibri"/>
                      <w:b/>
                      <w:bCs/>
                      <w:color w:val="000000"/>
                      <w:lang w:eastAsia="nb-NO"/>
                    </w:rPr>
                    <w:t>Drikkevand</w:t>
                  </w:r>
                </w:p>
              </w:tc>
              <w:tc>
                <w:tcPr>
                  <w:tcW w:w="3743" w:type="dxa"/>
                  <w:tcBorders>
                    <w:top w:val="nil"/>
                    <w:left w:val="nil"/>
                    <w:bottom w:val="single" w:sz="4" w:space="0" w:color="auto"/>
                    <w:right w:val="single" w:sz="4" w:space="0" w:color="auto"/>
                  </w:tcBorders>
                  <w:shd w:val="clear" w:color="auto" w:fill="auto"/>
                  <w:noWrap/>
                  <w:vAlign w:val="bottom"/>
                  <w:hideMark/>
                </w:tcPr>
                <w:p w14:paraId="2EADBBF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Forbrug af el</w:t>
                  </w:r>
                </w:p>
              </w:tc>
              <w:tc>
                <w:tcPr>
                  <w:tcW w:w="1785" w:type="dxa"/>
                  <w:tcBorders>
                    <w:top w:val="single" w:sz="8" w:space="0" w:color="auto"/>
                    <w:left w:val="nil"/>
                    <w:bottom w:val="single" w:sz="4" w:space="0" w:color="auto"/>
                    <w:right w:val="single" w:sz="4" w:space="0" w:color="auto"/>
                  </w:tcBorders>
                  <w:shd w:val="clear" w:color="000000" w:fill="A9D08E"/>
                  <w:noWrap/>
                  <w:vAlign w:val="bottom"/>
                  <w:hideMark/>
                </w:tcPr>
                <w:p w14:paraId="5A11EAF2"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7C6F206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E3BDF9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69FEB17F"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6AEC541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0761DE7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31595AB7"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421D6AB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7D94185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Forbrug af varme</w:t>
                  </w:r>
                </w:p>
              </w:tc>
              <w:tc>
                <w:tcPr>
                  <w:tcW w:w="1785" w:type="dxa"/>
                  <w:tcBorders>
                    <w:top w:val="nil"/>
                    <w:left w:val="nil"/>
                    <w:bottom w:val="single" w:sz="4" w:space="0" w:color="auto"/>
                    <w:right w:val="single" w:sz="4" w:space="0" w:color="auto"/>
                  </w:tcBorders>
                  <w:shd w:val="clear" w:color="000000" w:fill="A9D08E"/>
                  <w:noWrap/>
                  <w:vAlign w:val="bottom"/>
                  <w:hideMark/>
                </w:tcPr>
                <w:p w14:paraId="3576B95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000000" w:fill="E7E6E6"/>
                  <w:noWrap/>
                  <w:vAlign w:val="bottom"/>
                  <w:hideMark/>
                </w:tcPr>
                <w:p w14:paraId="26B122A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000000" w:fill="E7E6E6"/>
                  <w:noWrap/>
                  <w:vAlign w:val="bottom"/>
                  <w:hideMark/>
                </w:tcPr>
                <w:p w14:paraId="748A8D7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02632984"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313C617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4746BD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7B8C5183"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4BF9E90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4D6DCDD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fjernvarme</w:t>
                  </w:r>
                </w:p>
              </w:tc>
              <w:tc>
                <w:tcPr>
                  <w:tcW w:w="1785" w:type="dxa"/>
                  <w:tcBorders>
                    <w:top w:val="nil"/>
                    <w:left w:val="nil"/>
                    <w:bottom w:val="single" w:sz="4" w:space="0" w:color="auto"/>
                    <w:right w:val="single" w:sz="4" w:space="0" w:color="auto"/>
                  </w:tcBorders>
                  <w:shd w:val="clear" w:color="auto" w:fill="auto"/>
                  <w:noWrap/>
                  <w:vAlign w:val="bottom"/>
                  <w:hideMark/>
                </w:tcPr>
                <w:p w14:paraId="087EAD91"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7ED53BD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5565685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2E61C015"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712A89D"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21DB77B6"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EC09267"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51200AF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5551BA0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olie</w:t>
                  </w:r>
                </w:p>
              </w:tc>
              <w:tc>
                <w:tcPr>
                  <w:tcW w:w="1785" w:type="dxa"/>
                  <w:tcBorders>
                    <w:top w:val="nil"/>
                    <w:left w:val="nil"/>
                    <w:bottom w:val="single" w:sz="4" w:space="0" w:color="auto"/>
                    <w:right w:val="single" w:sz="4" w:space="0" w:color="auto"/>
                  </w:tcBorders>
                  <w:shd w:val="clear" w:color="auto" w:fill="auto"/>
                  <w:noWrap/>
                  <w:vAlign w:val="bottom"/>
                  <w:hideMark/>
                </w:tcPr>
                <w:p w14:paraId="3B59F0D6"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0479233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3649279C"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2F8166B6"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124E223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5A8295F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2DC937F3"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1CBD598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272151C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naturgas</w:t>
                  </w:r>
                </w:p>
              </w:tc>
              <w:tc>
                <w:tcPr>
                  <w:tcW w:w="1785" w:type="dxa"/>
                  <w:tcBorders>
                    <w:top w:val="nil"/>
                    <w:left w:val="nil"/>
                    <w:bottom w:val="single" w:sz="4" w:space="0" w:color="auto"/>
                    <w:right w:val="single" w:sz="4" w:space="0" w:color="auto"/>
                  </w:tcBorders>
                  <w:shd w:val="clear" w:color="auto" w:fill="auto"/>
                  <w:noWrap/>
                  <w:vAlign w:val="bottom"/>
                  <w:hideMark/>
                </w:tcPr>
                <w:p w14:paraId="444B648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1B5BBCE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296B809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1C307540"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0A0ED6A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64E1D5C"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755B898D"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1B7443E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565E2B4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Forbrug af kemikalier</w:t>
                  </w:r>
                </w:p>
              </w:tc>
              <w:tc>
                <w:tcPr>
                  <w:tcW w:w="1785" w:type="dxa"/>
                  <w:tcBorders>
                    <w:top w:val="nil"/>
                    <w:left w:val="nil"/>
                    <w:bottom w:val="single" w:sz="4" w:space="0" w:color="auto"/>
                    <w:right w:val="single" w:sz="4" w:space="0" w:color="auto"/>
                  </w:tcBorders>
                  <w:shd w:val="clear" w:color="000000" w:fill="FFD966"/>
                  <w:noWrap/>
                  <w:vAlign w:val="bottom"/>
                  <w:hideMark/>
                </w:tcPr>
                <w:p w14:paraId="75AFBA6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000000" w:fill="E7E6E6"/>
                  <w:noWrap/>
                  <w:vAlign w:val="bottom"/>
                  <w:hideMark/>
                </w:tcPr>
                <w:p w14:paraId="718FF42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000000" w:fill="E7E6E6"/>
                  <w:noWrap/>
                  <w:vAlign w:val="bottom"/>
                  <w:hideMark/>
                </w:tcPr>
                <w:p w14:paraId="3A96BFC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Høj/middel</w:t>
                  </w:r>
                </w:p>
              </w:tc>
              <w:tc>
                <w:tcPr>
                  <w:tcW w:w="255" w:type="dxa"/>
                  <w:tcBorders>
                    <w:top w:val="nil"/>
                    <w:left w:val="nil"/>
                    <w:bottom w:val="nil"/>
                    <w:right w:val="nil"/>
                  </w:tcBorders>
                  <w:shd w:val="clear" w:color="auto" w:fill="auto"/>
                  <w:noWrap/>
                  <w:vAlign w:val="bottom"/>
                  <w:hideMark/>
                </w:tcPr>
                <w:p w14:paraId="444925DE"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453E7BEE"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092541D7"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7E15126B"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53B8EC1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nil"/>
                    <w:right w:val="nil"/>
                  </w:tcBorders>
                  <w:shd w:val="clear" w:color="auto" w:fill="auto"/>
                  <w:noWrap/>
                  <w:vAlign w:val="bottom"/>
                  <w:hideMark/>
                </w:tcPr>
                <w:p w14:paraId="78472B8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til blødgøring</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D5D410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5D941D2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163048AD"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5560DBF4"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FE307F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43B47C65"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AC107AF"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9708A0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nil"/>
                    <w:right w:val="nil"/>
                  </w:tcBorders>
                  <w:shd w:val="clear" w:color="auto" w:fill="auto"/>
                  <w:noWrap/>
                  <w:vAlign w:val="bottom"/>
                  <w:hideMark/>
                </w:tcPr>
                <w:p w14:paraId="3D6B415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aktiv kul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6B7C0C3"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626ADE3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auto" w:fill="auto"/>
                  <w:noWrap/>
                  <w:vAlign w:val="bottom"/>
                  <w:hideMark/>
                </w:tcPr>
                <w:p w14:paraId="38DBDAF8"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656C20A7"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002D883B"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6DCFDF93"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1636B970"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3A50A16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single" w:sz="4" w:space="0" w:color="auto"/>
                    <w:left w:val="nil"/>
                    <w:bottom w:val="single" w:sz="4" w:space="0" w:color="auto"/>
                    <w:right w:val="single" w:sz="4" w:space="0" w:color="auto"/>
                  </w:tcBorders>
                  <w:shd w:val="clear" w:color="auto" w:fill="auto"/>
                  <w:noWrap/>
                  <w:vAlign w:val="bottom"/>
                  <w:hideMark/>
                </w:tcPr>
                <w:p w14:paraId="424D1502"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Direkte emissioner</w:t>
                  </w:r>
                </w:p>
              </w:tc>
              <w:tc>
                <w:tcPr>
                  <w:tcW w:w="1785" w:type="dxa"/>
                  <w:tcBorders>
                    <w:top w:val="nil"/>
                    <w:left w:val="nil"/>
                    <w:bottom w:val="single" w:sz="4" w:space="0" w:color="auto"/>
                    <w:right w:val="single" w:sz="4" w:space="0" w:color="auto"/>
                  </w:tcBorders>
                  <w:shd w:val="clear" w:color="000000" w:fill="E7E6E6"/>
                  <w:noWrap/>
                  <w:vAlign w:val="bottom"/>
                  <w:hideMark/>
                </w:tcPr>
                <w:p w14:paraId="222BBBB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000000" w:fill="E7E6E6"/>
                  <w:noWrap/>
                  <w:vAlign w:val="bottom"/>
                  <w:hideMark/>
                </w:tcPr>
                <w:p w14:paraId="02CDABC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77" w:type="dxa"/>
                  <w:tcBorders>
                    <w:top w:val="nil"/>
                    <w:left w:val="nil"/>
                    <w:bottom w:val="single" w:sz="4" w:space="0" w:color="auto"/>
                    <w:right w:val="single" w:sz="4" w:space="0" w:color="auto"/>
                  </w:tcBorders>
                  <w:shd w:val="clear" w:color="000000" w:fill="E7E6E6"/>
                  <w:noWrap/>
                  <w:vAlign w:val="bottom"/>
                  <w:hideMark/>
                </w:tcPr>
                <w:p w14:paraId="2743F00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255" w:type="dxa"/>
                  <w:tcBorders>
                    <w:top w:val="nil"/>
                    <w:left w:val="nil"/>
                    <w:bottom w:val="nil"/>
                    <w:right w:val="nil"/>
                  </w:tcBorders>
                  <w:shd w:val="clear" w:color="auto" w:fill="auto"/>
                  <w:noWrap/>
                  <w:vAlign w:val="bottom"/>
                  <w:hideMark/>
                </w:tcPr>
                <w:p w14:paraId="745AE965"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5EB8BDC7"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0555F5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0C148CA6" w14:textId="77777777" w:rsidTr="00D41EFC">
              <w:trPr>
                <w:trHeight w:val="360"/>
              </w:trPr>
              <w:tc>
                <w:tcPr>
                  <w:tcW w:w="1116" w:type="dxa"/>
                  <w:tcBorders>
                    <w:top w:val="nil"/>
                    <w:left w:val="single" w:sz="4" w:space="0" w:color="auto"/>
                    <w:bottom w:val="nil"/>
                    <w:right w:val="single" w:sz="4" w:space="0" w:color="auto"/>
                  </w:tcBorders>
                  <w:shd w:val="clear" w:color="auto" w:fill="auto"/>
                  <w:noWrap/>
                  <w:vAlign w:val="bottom"/>
                  <w:hideMark/>
                </w:tcPr>
                <w:p w14:paraId="4C74BFD9"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35F0D095"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CH</w:t>
                  </w:r>
                  <w:r w:rsidRPr="007A79A4">
                    <w:rPr>
                      <w:rFonts w:ascii="Calibri" w:eastAsia="Times New Roman" w:hAnsi="Calibri" w:cs="Calibri"/>
                      <w:color w:val="000000"/>
                      <w:vertAlign w:val="subscript"/>
                      <w:lang w:eastAsia="nb-NO"/>
                    </w:rPr>
                    <w:t>4</w:t>
                  </w:r>
                </w:p>
              </w:tc>
              <w:tc>
                <w:tcPr>
                  <w:tcW w:w="1785" w:type="dxa"/>
                  <w:tcBorders>
                    <w:top w:val="nil"/>
                    <w:left w:val="nil"/>
                    <w:bottom w:val="single" w:sz="4" w:space="0" w:color="auto"/>
                    <w:right w:val="single" w:sz="4" w:space="0" w:color="auto"/>
                  </w:tcBorders>
                  <w:shd w:val="clear" w:color="000000" w:fill="FFD966"/>
                  <w:noWrap/>
                  <w:vAlign w:val="bottom"/>
                  <w:hideMark/>
                </w:tcPr>
                <w:p w14:paraId="727EBB6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02E8E92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w:t>
                  </w:r>
                </w:p>
              </w:tc>
              <w:tc>
                <w:tcPr>
                  <w:tcW w:w="977" w:type="dxa"/>
                  <w:tcBorders>
                    <w:top w:val="nil"/>
                    <w:left w:val="nil"/>
                    <w:bottom w:val="single" w:sz="4" w:space="0" w:color="auto"/>
                    <w:right w:val="single" w:sz="4" w:space="0" w:color="auto"/>
                  </w:tcBorders>
                  <w:shd w:val="clear" w:color="auto" w:fill="auto"/>
                  <w:noWrap/>
                  <w:vAlign w:val="bottom"/>
                  <w:hideMark/>
                </w:tcPr>
                <w:p w14:paraId="3C45BC50"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Lav</w:t>
                  </w:r>
                </w:p>
              </w:tc>
              <w:tc>
                <w:tcPr>
                  <w:tcW w:w="255" w:type="dxa"/>
                  <w:tcBorders>
                    <w:top w:val="nil"/>
                    <w:left w:val="nil"/>
                    <w:bottom w:val="nil"/>
                    <w:right w:val="nil"/>
                  </w:tcBorders>
                  <w:shd w:val="clear" w:color="auto" w:fill="auto"/>
                  <w:noWrap/>
                  <w:vAlign w:val="bottom"/>
                  <w:hideMark/>
                </w:tcPr>
                <w:p w14:paraId="5A560A8D"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31DFAAA0"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6CA18913"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422540AF" w14:textId="77777777" w:rsidTr="00D41EFC">
              <w:trPr>
                <w:trHeight w:val="300"/>
              </w:trPr>
              <w:tc>
                <w:tcPr>
                  <w:tcW w:w="1116" w:type="dxa"/>
                  <w:tcBorders>
                    <w:top w:val="nil"/>
                    <w:left w:val="single" w:sz="4" w:space="0" w:color="auto"/>
                    <w:bottom w:val="nil"/>
                    <w:right w:val="single" w:sz="4" w:space="0" w:color="auto"/>
                  </w:tcBorders>
                  <w:shd w:val="clear" w:color="auto" w:fill="auto"/>
                  <w:noWrap/>
                  <w:vAlign w:val="bottom"/>
                  <w:hideMark/>
                </w:tcPr>
                <w:p w14:paraId="0B6481C4"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29D2FE4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Solgt el</w:t>
                  </w:r>
                </w:p>
              </w:tc>
              <w:tc>
                <w:tcPr>
                  <w:tcW w:w="1785" w:type="dxa"/>
                  <w:tcBorders>
                    <w:top w:val="nil"/>
                    <w:left w:val="nil"/>
                    <w:bottom w:val="single" w:sz="4" w:space="0" w:color="auto"/>
                    <w:right w:val="single" w:sz="4" w:space="0" w:color="auto"/>
                  </w:tcBorders>
                  <w:shd w:val="clear" w:color="000000" w:fill="F4B084"/>
                  <w:noWrap/>
                  <w:vAlign w:val="bottom"/>
                  <w:hideMark/>
                </w:tcPr>
                <w:p w14:paraId="1E723EAB"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1FDADB2C"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2A16F18A"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4D3D0AB5"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39D097D9"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125E2E5C"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r w:rsidR="00D41EFC" w:rsidRPr="007A79A4" w14:paraId="57242058" w14:textId="77777777" w:rsidTr="00D41EFC">
              <w:trPr>
                <w:trHeight w:val="31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A2F5B6F"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3743" w:type="dxa"/>
                  <w:tcBorders>
                    <w:top w:val="nil"/>
                    <w:left w:val="nil"/>
                    <w:bottom w:val="single" w:sz="4" w:space="0" w:color="auto"/>
                    <w:right w:val="single" w:sz="4" w:space="0" w:color="auto"/>
                  </w:tcBorders>
                  <w:shd w:val="clear" w:color="auto" w:fill="auto"/>
                  <w:noWrap/>
                  <w:vAlign w:val="bottom"/>
                  <w:hideMark/>
                </w:tcPr>
                <w:p w14:paraId="75D36D5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Solgt varme</w:t>
                  </w:r>
                </w:p>
              </w:tc>
              <w:tc>
                <w:tcPr>
                  <w:tcW w:w="1785" w:type="dxa"/>
                  <w:tcBorders>
                    <w:top w:val="nil"/>
                    <w:left w:val="nil"/>
                    <w:bottom w:val="single" w:sz="4" w:space="0" w:color="auto"/>
                    <w:right w:val="single" w:sz="4" w:space="0" w:color="auto"/>
                  </w:tcBorders>
                  <w:shd w:val="clear" w:color="000000" w:fill="F4B084"/>
                  <w:noWrap/>
                  <w:vAlign w:val="bottom"/>
                  <w:hideMark/>
                </w:tcPr>
                <w:p w14:paraId="4B168F6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 </w:t>
                  </w:r>
                </w:p>
              </w:tc>
              <w:tc>
                <w:tcPr>
                  <w:tcW w:w="911" w:type="dxa"/>
                  <w:tcBorders>
                    <w:top w:val="nil"/>
                    <w:left w:val="nil"/>
                    <w:bottom w:val="single" w:sz="4" w:space="0" w:color="auto"/>
                    <w:right w:val="single" w:sz="4" w:space="0" w:color="auto"/>
                  </w:tcBorders>
                  <w:shd w:val="clear" w:color="auto" w:fill="auto"/>
                  <w:noWrap/>
                  <w:vAlign w:val="bottom"/>
                  <w:hideMark/>
                </w:tcPr>
                <w:p w14:paraId="3B88325E"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977" w:type="dxa"/>
                  <w:tcBorders>
                    <w:top w:val="nil"/>
                    <w:left w:val="nil"/>
                    <w:bottom w:val="single" w:sz="4" w:space="0" w:color="auto"/>
                    <w:right w:val="single" w:sz="4" w:space="0" w:color="auto"/>
                  </w:tcBorders>
                  <w:shd w:val="clear" w:color="auto" w:fill="auto"/>
                  <w:noWrap/>
                  <w:vAlign w:val="bottom"/>
                  <w:hideMark/>
                </w:tcPr>
                <w:p w14:paraId="730112B7" w14:textId="77777777" w:rsidR="00D41EFC" w:rsidRPr="007A79A4" w:rsidRDefault="00D41EFC" w:rsidP="00D41EFC">
                  <w:pPr>
                    <w:spacing w:line="240" w:lineRule="auto"/>
                    <w:rPr>
                      <w:rFonts w:ascii="Calibri" w:eastAsia="Times New Roman" w:hAnsi="Calibri" w:cs="Calibri"/>
                      <w:color w:val="000000"/>
                      <w:lang w:eastAsia="nb-NO"/>
                    </w:rPr>
                  </w:pPr>
                  <w:r w:rsidRPr="007A79A4">
                    <w:rPr>
                      <w:rFonts w:ascii="Calibri" w:eastAsia="Times New Roman" w:hAnsi="Calibri" w:cs="Calibri"/>
                      <w:color w:val="000000"/>
                      <w:lang w:eastAsia="nb-NO"/>
                    </w:rPr>
                    <w:t>Høj</w:t>
                  </w:r>
                </w:p>
              </w:tc>
              <w:tc>
                <w:tcPr>
                  <w:tcW w:w="255" w:type="dxa"/>
                  <w:tcBorders>
                    <w:top w:val="nil"/>
                    <w:left w:val="nil"/>
                    <w:bottom w:val="nil"/>
                    <w:right w:val="nil"/>
                  </w:tcBorders>
                  <w:shd w:val="clear" w:color="auto" w:fill="auto"/>
                  <w:noWrap/>
                  <w:vAlign w:val="bottom"/>
                  <w:hideMark/>
                </w:tcPr>
                <w:p w14:paraId="0B37FD21" w14:textId="77777777" w:rsidR="00D41EFC" w:rsidRPr="007A79A4" w:rsidRDefault="00D41EFC" w:rsidP="00D41EFC">
                  <w:pPr>
                    <w:spacing w:line="240" w:lineRule="auto"/>
                    <w:rPr>
                      <w:rFonts w:ascii="Calibri" w:eastAsia="Times New Roman" w:hAnsi="Calibri" w:cs="Calibri"/>
                      <w:color w:val="000000"/>
                      <w:lang w:eastAsia="nb-NO"/>
                    </w:rPr>
                  </w:pPr>
                </w:p>
              </w:tc>
              <w:tc>
                <w:tcPr>
                  <w:tcW w:w="153" w:type="dxa"/>
                  <w:tcBorders>
                    <w:top w:val="nil"/>
                    <w:left w:val="nil"/>
                    <w:bottom w:val="nil"/>
                    <w:right w:val="nil"/>
                  </w:tcBorders>
                  <w:shd w:val="clear" w:color="auto" w:fill="auto"/>
                  <w:noWrap/>
                  <w:vAlign w:val="bottom"/>
                  <w:hideMark/>
                </w:tcPr>
                <w:p w14:paraId="7DF69E32"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c>
                <w:tcPr>
                  <w:tcW w:w="1157" w:type="dxa"/>
                  <w:tcBorders>
                    <w:top w:val="nil"/>
                    <w:left w:val="nil"/>
                    <w:bottom w:val="nil"/>
                    <w:right w:val="nil"/>
                  </w:tcBorders>
                  <w:shd w:val="clear" w:color="auto" w:fill="auto"/>
                  <w:noWrap/>
                  <w:vAlign w:val="bottom"/>
                  <w:hideMark/>
                </w:tcPr>
                <w:p w14:paraId="791FE1BE" w14:textId="77777777" w:rsidR="00D41EFC" w:rsidRPr="007A79A4" w:rsidRDefault="00D41EFC" w:rsidP="00D41EFC">
                  <w:pPr>
                    <w:spacing w:line="240" w:lineRule="auto"/>
                    <w:rPr>
                      <w:rFonts w:ascii="Times New Roman" w:eastAsia="Times New Roman" w:hAnsi="Times New Roman" w:cs="Times New Roman"/>
                      <w:sz w:val="20"/>
                      <w:szCs w:val="20"/>
                      <w:lang w:eastAsia="nb-NO"/>
                    </w:rPr>
                  </w:pPr>
                </w:p>
              </w:tc>
            </w:tr>
          </w:tbl>
          <w:p w14:paraId="48057B3B" w14:textId="74DEABAC" w:rsidR="00D41EFC" w:rsidRDefault="00D41EFC" w:rsidP="00A460C8">
            <w:pPr>
              <w:pStyle w:val="Tabel-TekstTotal"/>
              <w:rPr>
                <w:lang w:val="en-GB"/>
              </w:rPr>
            </w:pPr>
          </w:p>
        </w:tc>
      </w:tr>
    </w:tbl>
    <w:p w14:paraId="70E76C02" w14:textId="77777777" w:rsidR="00D41EFC" w:rsidRPr="00D62164" w:rsidRDefault="00D41EFC" w:rsidP="00A460C8"/>
    <w:p w14:paraId="112CD44B" w14:textId="738ABB3E" w:rsidR="00BE6387" w:rsidRDefault="00BE6387" w:rsidP="00BE6387"/>
    <w:bookmarkEnd w:id="42"/>
    <w:p w14:paraId="2C3E311C" w14:textId="68EED51D" w:rsidR="00D41EFC" w:rsidRDefault="00D41EFC" w:rsidP="00BE6387"/>
    <w:p w14:paraId="2D72A07D" w14:textId="2183A4EB" w:rsidR="00D41EFC" w:rsidRDefault="00D41EFC" w:rsidP="00BE6387"/>
    <w:p w14:paraId="1C6A0468" w14:textId="77777777" w:rsidR="008D60F8" w:rsidRDefault="008D60F8" w:rsidP="00BE6387"/>
    <w:p w14:paraId="6C7288A0" w14:textId="00F043E9" w:rsidR="008D60F8" w:rsidRDefault="008D60F8" w:rsidP="00BE6387">
      <w:pPr>
        <w:sectPr w:rsidR="008D60F8" w:rsidSect="00315A8A">
          <w:pgSz w:w="11907" w:h="16840" w:code="9"/>
          <w:pgMar w:top="1440" w:right="720" w:bottom="1440" w:left="1080" w:header="516" w:footer="408" w:gutter="0"/>
          <w:cols w:space="227"/>
          <w:docGrid w:linePitch="360"/>
        </w:sectPr>
      </w:pPr>
    </w:p>
    <w:p w14:paraId="0CB93815" w14:textId="1F5479DC" w:rsidR="00BE6387" w:rsidRDefault="00BE6387"/>
    <w:p w14:paraId="70FBCB1A" w14:textId="13E205E8" w:rsidR="00BE6387" w:rsidRPr="001956D5" w:rsidRDefault="00BE6387" w:rsidP="00E1409F">
      <w:pPr>
        <w:pStyle w:val="Manchet"/>
        <w:ind w:left="-432"/>
      </w:pPr>
      <w:r w:rsidRPr="001956D5">
        <w:t>Bilag A</w:t>
      </w:r>
      <w:r>
        <w:t>7</w:t>
      </w:r>
      <w:r w:rsidRPr="001956D5">
        <w:t xml:space="preserve"> – Resumé af diskussionspunkter </w:t>
      </w:r>
      <w:r>
        <w:t>interessent-</w:t>
      </w:r>
      <w:r w:rsidRPr="001956D5">
        <w:t>workshop 1</w:t>
      </w:r>
      <w:r>
        <w:t>8</w:t>
      </w:r>
      <w:r w:rsidRPr="001956D5">
        <w:t>. november</w:t>
      </w:r>
    </w:p>
    <w:p w14:paraId="5D416113" w14:textId="77777777" w:rsidR="00BE6387" w:rsidRPr="00B65AA6" w:rsidRDefault="00BE6387" w:rsidP="00BE6387">
      <w:pPr>
        <w:rPr>
          <w:rFonts w:asciiTheme="minorHAnsi" w:hAnsiTheme="minorHAnsi" w:cstheme="minorHAnsi"/>
          <w:u w:val="single"/>
        </w:rPr>
      </w:pPr>
      <w:r w:rsidRPr="00B65AA6">
        <w:rPr>
          <w:rFonts w:asciiTheme="minorHAnsi" w:hAnsiTheme="minorHAnsi" w:cstheme="minorHAnsi"/>
          <w:u w:val="single"/>
        </w:rPr>
        <w:t>Generelt information til deltagere:</w:t>
      </w:r>
    </w:p>
    <w:p w14:paraId="3035ED58" w14:textId="77777777" w:rsidR="00BE6387" w:rsidRPr="00B65AA6" w:rsidRDefault="00BE6387" w:rsidP="00BE6387">
      <w:pPr>
        <w:rPr>
          <w:rFonts w:asciiTheme="minorHAnsi" w:hAnsiTheme="minorHAnsi" w:cstheme="minorHAnsi"/>
        </w:rPr>
      </w:pPr>
      <w:r w:rsidRPr="00B65AA6">
        <w:rPr>
          <w:rFonts w:asciiTheme="minorHAnsi" w:hAnsiTheme="minorHAnsi" w:cstheme="minorHAnsi"/>
        </w:rPr>
        <w:t>Reminder om at det kun det i denne ombæring kun omhandler driftsfase – ikke bygge/anlæg</w:t>
      </w:r>
    </w:p>
    <w:p w14:paraId="1FDF21D6" w14:textId="77777777" w:rsidR="00BE6387" w:rsidRPr="00B65AA6" w:rsidRDefault="00BE6387" w:rsidP="00BE6387">
      <w:pPr>
        <w:rPr>
          <w:rFonts w:asciiTheme="minorHAnsi" w:hAnsiTheme="minorHAnsi" w:cstheme="minorHAnsi"/>
        </w:rPr>
      </w:pPr>
      <w:r w:rsidRPr="00B65AA6">
        <w:rPr>
          <w:rFonts w:asciiTheme="minorHAnsi" w:hAnsiTheme="minorHAnsi" w:cstheme="minorHAnsi"/>
        </w:rPr>
        <w:t>Stadig under afklaring om det bliver frivillig indberetning, eller om det skal lægges ind i performancebenchmark.</w:t>
      </w:r>
    </w:p>
    <w:p w14:paraId="4E21D28D" w14:textId="77777777" w:rsidR="00BE6387" w:rsidRPr="00B65AA6" w:rsidRDefault="00BE6387" w:rsidP="00BE6387">
      <w:pPr>
        <w:rPr>
          <w:rFonts w:asciiTheme="minorHAnsi" w:hAnsiTheme="minorHAnsi" w:cstheme="minorHAnsi"/>
        </w:rPr>
      </w:pPr>
    </w:p>
    <w:p w14:paraId="029753D4" w14:textId="77777777" w:rsidR="00BE6387" w:rsidRPr="00B65AA6" w:rsidRDefault="00BE6387" w:rsidP="00BE6387">
      <w:pPr>
        <w:rPr>
          <w:rFonts w:asciiTheme="minorHAnsi" w:hAnsiTheme="minorHAnsi" w:cstheme="minorHAnsi"/>
        </w:rPr>
      </w:pPr>
      <w:r w:rsidRPr="00B65AA6">
        <w:rPr>
          <w:rFonts w:asciiTheme="minorHAnsi" w:hAnsiTheme="minorHAnsi" w:cstheme="minorHAnsi"/>
          <w:u w:val="single"/>
        </w:rPr>
        <w:t>Diskussion 1 (tilføjelser/ændringer af Parismodel 1)</w:t>
      </w:r>
      <w:r w:rsidRPr="00B65AA6">
        <w:rPr>
          <w:rFonts w:asciiTheme="minorHAnsi" w:hAnsiTheme="minorHAnsi" w:cstheme="minorHAnsi"/>
        </w:rPr>
        <w:t xml:space="preserve">: </w:t>
      </w:r>
    </w:p>
    <w:p w14:paraId="02778F03" w14:textId="77777777" w:rsidR="00BE6387" w:rsidRPr="00B65AA6" w:rsidRDefault="00BE6387" w:rsidP="00BE6387">
      <w:pPr>
        <w:rPr>
          <w:rFonts w:asciiTheme="minorHAnsi" w:hAnsiTheme="minorHAnsi" w:cstheme="minorHAnsi"/>
        </w:rPr>
      </w:pPr>
      <w:r w:rsidRPr="00B65AA6">
        <w:rPr>
          <w:rFonts w:asciiTheme="minorHAnsi" w:hAnsiTheme="minorHAnsi" w:cstheme="minorHAnsi"/>
        </w:rPr>
        <w:t>Ønsker til tilføjelser:</w:t>
      </w:r>
    </w:p>
    <w:p w14:paraId="3FB612E6"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Lavbundsjorder på lige fod med skovrejsning. Der var mulighed i tabel 10 (andre CO2 reducerende tiltag) i Parismodel 1, men ønske om at det bliver mere eksplicit.</w:t>
      </w:r>
    </w:p>
    <w:p w14:paraId="46FFE3DB"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Brændstof til intern transport, service til pumpestationer</w:t>
      </w:r>
    </w:p>
    <w:p w14:paraId="61D526BE"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rPr>
      </w:pPr>
      <w:r w:rsidRPr="00B65AA6">
        <w:rPr>
          <w:rFonts w:asciiTheme="minorHAnsi" w:hAnsiTheme="minorHAnsi" w:cstheme="minorHAnsi"/>
          <w:sz w:val="18"/>
          <w:szCs w:val="18"/>
          <w:lang w:val="da-DK"/>
        </w:rPr>
        <w:t xml:space="preserve">Effekt af nye kildepladser (gråzone – bygge- anlæg). Ændrer på indvending – ilt til magasiner, større omsætning af organisk materiale. </w:t>
      </w:r>
      <w:r w:rsidRPr="00B65AA6">
        <w:rPr>
          <w:rFonts w:asciiTheme="minorHAnsi" w:hAnsiTheme="minorHAnsi" w:cstheme="minorHAnsi"/>
          <w:sz w:val="18"/>
          <w:szCs w:val="18"/>
        </w:rPr>
        <w:t>Erstatter nogle gamle.</w:t>
      </w:r>
    </w:p>
    <w:p w14:paraId="493C2D3A"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4A46A6">
        <w:rPr>
          <w:rFonts w:asciiTheme="minorHAnsi" w:hAnsiTheme="minorHAnsi" w:cstheme="minorHAnsi"/>
          <w:sz w:val="18"/>
          <w:szCs w:val="18"/>
          <w:lang w:val="da-DK"/>
        </w:rPr>
        <w:t xml:space="preserve">Efterspørgsel på kobling til 2020 – klimahandlingsplan. Værktøjskasse / kataloger. Fx grundvandsbeskyttelse sammen med kommunen, hvad er de finansielle muligheder. Det hele skal spille sammen. </w:t>
      </w:r>
      <w:r w:rsidRPr="00B65AA6">
        <w:rPr>
          <w:rFonts w:asciiTheme="minorHAnsi" w:hAnsiTheme="minorHAnsi" w:cstheme="minorHAnsi"/>
          <w:sz w:val="18"/>
          <w:szCs w:val="18"/>
          <w:lang w:val="da-DK"/>
        </w:rPr>
        <w:t xml:space="preserve">Hvad kan vi gøre, hvilke redskaber har vi (lavbundsjord, skovrejsning, men også generel naturgenopretning). Sammen med grundvandsbeskyttelse kan der måske laves energi – fx solceller, vindmøller, energiafgrøder. Hvem kan indregne CO2 reduktionen – vi skal sikre os at vi ikke tæller det dobbelt, men samtidig incitamentsstruktur. </w:t>
      </w:r>
    </w:p>
    <w:p w14:paraId="249FDA9F" w14:textId="77777777" w:rsidR="00BE6387" w:rsidRPr="004A46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 xml:space="preserve">Formulering omkring skovrejsning skal være anderledes – naturopretning i stedet. Mere avanceret model. Højmoser er også meget mere CO2 reducerende end skovrejsning. Vidensinstitutioner skal inkluderes. Beregningerne bag skovrejsning skal gøres mere avanceret – trappen i beregningen har ingen slutdato. </w:t>
      </w:r>
      <w:r w:rsidRPr="004A46A6">
        <w:rPr>
          <w:rFonts w:asciiTheme="minorHAnsi" w:hAnsiTheme="minorHAnsi" w:cstheme="minorHAnsi"/>
          <w:sz w:val="18"/>
          <w:szCs w:val="18"/>
          <w:lang w:val="da-DK"/>
        </w:rPr>
        <w:t>Forskellige typer af skov, og placeringen kan også inkluderes. Standardfaktorer er alt for simple.</w:t>
      </w:r>
    </w:p>
    <w:p w14:paraId="2392C35B"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Skovrejsning – der er en grund til at det er skov, det er fordi det er fredsskov, så der er sikkerhed for ikke at ændre arealanvendelse om en årrække</w:t>
      </w:r>
    </w:p>
    <w:p w14:paraId="505D395F"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CO2 aftryk fra strøm varierer meget – kan det bygges ind.</w:t>
      </w:r>
    </w:p>
    <w:p w14:paraId="236EDE03" w14:textId="77777777" w:rsidR="00BE6387" w:rsidRPr="004A46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 xml:space="preserve">For nye vandværker – blødgøring (kemiaklieforbrug - lud). </w:t>
      </w:r>
      <w:r w:rsidRPr="004A46A6">
        <w:rPr>
          <w:rFonts w:asciiTheme="minorHAnsi" w:hAnsiTheme="minorHAnsi" w:cstheme="minorHAnsi"/>
          <w:sz w:val="18"/>
          <w:szCs w:val="18"/>
          <w:lang w:val="da-DK"/>
        </w:rPr>
        <w:t>Affaldsprodukter fra blødgøring (kalkpellets, efterfølgende transport og bortskaffelse)</w:t>
      </w:r>
    </w:p>
    <w:p w14:paraId="6F47CD2A" w14:textId="77777777" w:rsidR="00BE6387" w:rsidRPr="004A46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 xml:space="preserve">Stripning af metan for nogle anlæg. </w:t>
      </w:r>
      <w:r w:rsidRPr="004A46A6">
        <w:rPr>
          <w:rFonts w:asciiTheme="minorHAnsi" w:hAnsiTheme="minorHAnsi" w:cstheme="minorHAnsi"/>
          <w:sz w:val="18"/>
          <w:szCs w:val="18"/>
          <w:lang w:val="da-DK"/>
        </w:rPr>
        <w:t>Størrelsesordenen kommer an på grundvandskemien.</w:t>
      </w:r>
    </w:p>
    <w:p w14:paraId="3096A750"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B65AA6">
        <w:rPr>
          <w:rFonts w:asciiTheme="minorHAnsi" w:hAnsiTheme="minorHAnsi" w:cstheme="minorHAnsi"/>
          <w:sz w:val="18"/>
          <w:szCs w:val="18"/>
          <w:lang w:val="da-DK"/>
        </w:rPr>
        <w:t>Digitalisering kan medføre reduktion af el-forbrug ved at flytte servere ud i cloud.</w:t>
      </w:r>
    </w:p>
    <w:p w14:paraId="1E9D8700" w14:textId="77777777" w:rsidR="00BE6387" w:rsidRPr="004A46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4A46A6">
        <w:rPr>
          <w:rFonts w:asciiTheme="minorHAnsi" w:hAnsiTheme="minorHAnsi" w:cstheme="minorHAnsi"/>
          <w:sz w:val="18"/>
          <w:szCs w:val="18"/>
          <w:lang w:val="da-DK"/>
        </w:rPr>
        <w:t>Varmepumper, men det ligger i varmeselskab.</w:t>
      </w:r>
    </w:p>
    <w:p w14:paraId="1C50C3CC"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sz w:val="18"/>
          <w:szCs w:val="18"/>
        </w:rPr>
      </w:pPr>
      <w:r w:rsidRPr="00B65AA6">
        <w:rPr>
          <w:rFonts w:asciiTheme="minorHAnsi" w:hAnsiTheme="minorHAnsi" w:cstheme="minorHAnsi"/>
          <w:sz w:val="18"/>
          <w:szCs w:val="18"/>
          <w:lang w:val="da-DK"/>
        </w:rPr>
        <w:t xml:space="preserve">Andre forbrugsstoffer da branchen bruger mere og mere aktiv kul. </w:t>
      </w:r>
      <w:r w:rsidRPr="00B65AA6">
        <w:rPr>
          <w:rFonts w:asciiTheme="minorHAnsi" w:hAnsiTheme="minorHAnsi" w:cstheme="minorHAnsi"/>
          <w:sz w:val="18"/>
          <w:szCs w:val="18"/>
          <w:lang w:eastAsia="da-DK"/>
        </w:rPr>
        <w:t>Regenereing af aktiv kul + afskafning</w:t>
      </w:r>
    </w:p>
    <w:p w14:paraId="617436CF" w14:textId="77777777" w:rsidR="00BE6387" w:rsidRPr="004A46A6" w:rsidRDefault="00BE6387" w:rsidP="00BE6387">
      <w:pPr>
        <w:pStyle w:val="Listeafsnit"/>
        <w:widowControl/>
        <w:numPr>
          <w:ilvl w:val="0"/>
          <w:numId w:val="30"/>
        </w:numPr>
        <w:autoSpaceDE/>
        <w:autoSpaceDN/>
        <w:contextualSpacing/>
        <w:rPr>
          <w:rFonts w:asciiTheme="minorHAnsi" w:hAnsiTheme="minorHAnsi" w:cstheme="minorHAnsi"/>
          <w:sz w:val="18"/>
          <w:szCs w:val="18"/>
          <w:lang w:val="da-DK"/>
        </w:rPr>
      </w:pPr>
      <w:r w:rsidRPr="004A46A6">
        <w:rPr>
          <w:rFonts w:asciiTheme="minorHAnsi" w:hAnsiTheme="minorHAnsi" w:cstheme="minorHAnsi"/>
          <w:sz w:val="18"/>
          <w:szCs w:val="18"/>
          <w:lang w:val="da-DK" w:eastAsia="da-DK"/>
        </w:rPr>
        <w:t>Kemikalieforbrug til evt. rensning for nitrat</w:t>
      </w:r>
    </w:p>
    <w:p w14:paraId="42678AE6" w14:textId="77777777" w:rsidR="00BE6387" w:rsidRPr="00B65AA6" w:rsidRDefault="00BE6387" w:rsidP="00BE6387">
      <w:pPr>
        <w:rPr>
          <w:rFonts w:asciiTheme="minorHAnsi" w:hAnsiTheme="minorHAnsi" w:cstheme="minorHAnsi"/>
        </w:rPr>
      </w:pPr>
    </w:p>
    <w:p w14:paraId="19488262" w14:textId="77777777" w:rsidR="00BE6387" w:rsidRPr="00B65AA6" w:rsidRDefault="00BE6387" w:rsidP="00BE6387">
      <w:pPr>
        <w:rPr>
          <w:rFonts w:asciiTheme="minorHAnsi" w:hAnsiTheme="minorHAnsi" w:cstheme="minorHAnsi"/>
          <w:color w:val="FFFFFF"/>
          <w:shd w:val="clear" w:color="auto" w:fill="292929"/>
        </w:rPr>
      </w:pPr>
    </w:p>
    <w:p w14:paraId="0DBEA180" w14:textId="77777777" w:rsidR="00BE6387" w:rsidRPr="00B65AA6" w:rsidRDefault="00BE6387" w:rsidP="00BE6387">
      <w:pPr>
        <w:rPr>
          <w:rFonts w:asciiTheme="minorHAnsi" w:hAnsiTheme="minorHAnsi" w:cstheme="minorHAnsi"/>
        </w:rPr>
      </w:pPr>
      <w:r w:rsidRPr="00B65AA6">
        <w:rPr>
          <w:rFonts w:asciiTheme="minorHAnsi" w:hAnsiTheme="minorHAnsi" w:cstheme="minorHAnsi"/>
          <w:u w:val="single"/>
        </w:rPr>
        <w:t>Diskussion 2 (udvælgelse af vigtigste poster/datatilgængelighed)</w:t>
      </w:r>
      <w:r w:rsidRPr="00B65AA6">
        <w:rPr>
          <w:rFonts w:asciiTheme="minorHAnsi" w:hAnsiTheme="minorHAnsi" w:cstheme="minorHAnsi"/>
        </w:rPr>
        <w:t>:</w:t>
      </w:r>
    </w:p>
    <w:p w14:paraId="6546724E" w14:textId="77777777" w:rsidR="00BE6387" w:rsidRPr="00B65AA6" w:rsidRDefault="00BE6387" w:rsidP="00BE6387">
      <w:pPr>
        <w:rPr>
          <w:rFonts w:asciiTheme="minorHAnsi" w:hAnsiTheme="minorHAnsi" w:cstheme="minorHAnsi"/>
        </w:rPr>
      </w:pPr>
      <w:r w:rsidRPr="00B65AA6">
        <w:rPr>
          <w:rFonts w:asciiTheme="minorHAnsi" w:hAnsiTheme="minorHAnsi" w:cstheme="minorHAnsi"/>
        </w:rPr>
        <w:t>Sammendrag af udfyldte stemmesedler findes i Bilag A6.</w:t>
      </w:r>
    </w:p>
    <w:p w14:paraId="5A9C0D20" w14:textId="77777777" w:rsidR="00BE6387" w:rsidRPr="00B65AA6" w:rsidRDefault="00BE6387" w:rsidP="00BE6387">
      <w:pPr>
        <w:rPr>
          <w:rFonts w:asciiTheme="minorHAnsi" w:hAnsiTheme="minorHAnsi" w:cstheme="minorHAnsi"/>
        </w:rPr>
      </w:pPr>
      <w:r w:rsidRPr="00B65AA6">
        <w:rPr>
          <w:rFonts w:asciiTheme="minorHAnsi" w:hAnsiTheme="minorHAnsi" w:cstheme="minorHAnsi"/>
        </w:rPr>
        <w:t>Derudover blev følgende diskuteret:</w:t>
      </w:r>
    </w:p>
    <w:p w14:paraId="2FB068F5"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color w:val="242424"/>
          <w:sz w:val="18"/>
          <w:szCs w:val="18"/>
          <w:shd w:val="clear" w:color="auto" w:fill="FFFFFF"/>
          <w:lang w:val="da-DK"/>
        </w:rPr>
      </w:pPr>
      <w:r w:rsidRPr="00B65AA6">
        <w:rPr>
          <w:rFonts w:asciiTheme="minorHAnsi" w:hAnsiTheme="minorHAnsi" w:cstheme="minorHAnsi"/>
          <w:color w:val="242424"/>
          <w:sz w:val="18"/>
          <w:szCs w:val="18"/>
          <w:shd w:val="clear" w:color="auto" w:fill="FFFFFF"/>
          <w:lang w:val="da-DK"/>
        </w:rPr>
        <w:t>Standardberegning vs. ”egen” emissionsfaktor på fx skovrejsning. Forslag til anvendelse af standard, men hvis man er klogere, må man gerne benytte lokal. Noget bekymring for denne model, da der kan snydes med sådan en model, og det giver forskellige beregningsmetoder fra selskab til selskab.</w:t>
      </w:r>
    </w:p>
    <w:p w14:paraId="1DB73ACD"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color w:val="242424"/>
          <w:sz w:val="18"/>
          <w:szCs w:val="18"/>
          <w:shd w:val="clear" w:color="auto" w:fill="FFFFFF"/>
          <w:lang w:val="da-DK"/>
        </w:rPr>
      </w:pPr>
      <w:r w:rsidRPr="00B65AA6">
        <w:rPr>
          <w:rFonts w:asciiTheme="minorHAnsi" w:hAnsiTheme="minorHAnsi" w:cstheme="minorHAnsi"/>
          <w:color w:val="242424"/>
          <w:sz w:val="18"/>
          <w:szCs w:val="18"/>
          <w:shd w:val="clear" w:color="auto" w:fill="FFFFFF"/>
          <w:lang w:val="da-DK"/>
        </w:rPr>
        <w:t>Skovrejsning. Hvem betaler og hvem ejer jorden. Kan dette have indflydelse på beregningen? Er der lavet tidsbegrænsede aftaler (Vi skal være sikre på at det er blivende skov!!)</w:t>
      </w:r>
    </w:p>
    <w:p w14:paraId="19577C01"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color w:val="242424"/>
          <w:sz w:val="18"/>
          <w:szCs w:val="18"/>
          <w:shd w:val="clear" w:color="auto" w:fill="FFFFFF"/>
          <w:lang w:val="da-DK"/>
        </w:rPr>
      </w:pPr>
      <w:r w:rsidRPr="00B65AA6">
        <w:rPr>
          <w:rFonts w:asciiTheme="minorHAnsi" w:hAnsiTheme="minorHAnsi" w:cstheme="minorHAnsi"/>
          <w:color w:val="242424"/>
          <w:sz w:val="18"/>
          <w:szCs w:val="18"/>
          <w:shd w:val="clear" w:color="auto" w:fill="FFFFFF"/>
          <w:lang w:val="da-DK"/>
        </w:rPr>
        <w:t>Vigtigt at data skal spille sammen med øvrig afrapportering. Vi skal ikke opfinde et nyt system. Vi kan godt sætte nogle specifikke målsætninger for Danmark, men det vigtige er, at afrapportering passer sammen øvrige krav som CSRD, ESG, o.l.</w:t>
      </w:r>
    </w:p>
    <w:p w14:paraId="4C3CE850" w14:textId="77777777" w:rsidR="00BE6387" w:rsidRPr="00B65AA6" w:rsidRDefault="00BE6387" w:rsidP="00BE6387">
      <w:pPr>
        <w:pStyle w:val="Listeafsnit"/>
        <w:widowControl/>
        <w:numPr>
          <w:ilvl w:val="0"/>
          <w:numId w:val="30"/>
        </w:numPr>
        <w:autoSpaceDE/>
        <w:autoSpaceDN/>
        <w:contextualSpacing/>
        <w:rPr>
          <w:rFonts w:asciiTheme="minorHAnsi" w:hAnsiTheme="minorHAnsi" w:cstheme="minorHAnsi"/>
          <w:color w:val="242424"/>
          <w:sz w:val="18"/>
          <w:szCs w:val="18"/>
          <w:shd w:val="clear" w:color="auto" w:fill="FFFFFF"/>
          <w:lang w:val="da-DK"/>
        </w:rPr>
      </w:pPr>
      <w:r w:rsidRPr="00B65AA6">
        <w:rPr>
          <w:rFonts w:asciiTheme="minorHAnsi" w:hAnsiTheme="minorHAnsi" w:cstheme="minorHAnsi"/>
          <w:color w:val="242424"/>
          <w:sz w:val="18"/>
          <w:szCs w:val="18"/>
          <w:shd w:val="clear" w:color="auto" w:fill="FFFFFF"/>
          <w:lang w:val="da-DK"/>
        </w:rPr>
        <w:t>Klarhed i de ord vi bruger – Vi skal passe på med at snakke klimaneutralitet. Der skal være en lille ordbog eller terminologiliste</w:t>
      </w:r>
    </w:p>
    <w:p w14:paraId="7B08CFF2" w14:textId="77777777" w:rsidR="00BE6387" w:rsidRDefault="00BE6387" w:rsidP="00BE6387"/>
    <w:p w14:paraId="54A7AFDB" w14:textId="77777777" w:rsidR="00BE6387" w:rsidRDefault="00BE6387" w:rsidP="00BE6387"/>
    <w:p w14:paraId="185DB04E" w14:textId="77777777" w:rsidR="00BE6387" w:rsidRDefault="00BE6387" w:rsidP="00BE6387"/>
    <w:p w14:paraId="37C08D5C" w14:textId="77777777" w:rsidR="00BE6387" w:rsidRDefault="00BE6387" w:rsidP="00BE6387"/>
    <w:p w14:paraId="50181019" w14:textId="77777777" w:rsidR="00BE6387" w:rsidRDefault="00BE6387" w:rsidP="00BE6387"/>
    <w:p w14:paraId="645D4B86" w14:textId="38A94064" w:rsidR="00BE6387" w:rsidRDefault="00BE6387" w:rsidP="00BE6387">
      <w:pPr>
        <w:sectPr w:rsidR="00BE6387" w:rsidSect="00E1409F">
          <w:pgSz w:w="11907" w:h="16840" w:code="9"/>
          <w:pgMar w:top="1440" w:right="1728" w:bottom="1440" w:left="1584" w:header="518" w:footer="403" w:gutter="0"/>
          <w:cols w:space="227"/>
          <w:docGrid w:linePitch="360"/>
        </w:sectPr>
      </w:pPr>
    </w:p>
    <w:p w14:paraId="0C6712D3" w14:textId="3FFF9EF8" w:rsidR="00D41EFC" w:rsidRPr="008D60F8" w:rsidRDefault="00D41EFC" w:rsidP="00D41EFC">
      <w:pPr>
        <w:pStyle w:val="Bilagsoverskrift"/>
        <w:numPr>
          <w:ilvl w:val="0"/>
          <w:numId w:val="0"/>
        </w:numPr>
        <w:ind w:left="2268" w:hanging="2268"/>
      </w:pPr>
      <w:r w:rsidRPr="008D60F8">
        <w:lastRenderedPageBreak/>
        <w:t>Bilag B</w:t>
      </w:r>
      <w:r w:rsidR="008D60F8" w:rsidRPr="008D60F8">
        <w:t xml:space="preserve"> – Rammesætning i a</w:t>
      </w:r>
      <w:r w:rsidR="008D60F8">
        <w:t>ndre relevante frameworks</w:t>
      </w:r>
    </w:p>
    <w:p w14:paraId="63F304C1" w14:textId="77777777" w:rsidR="008D60F8" w:rsidRDefault="008D60F8" w:rsidP="008D60F8">
      <w:r>
        <w:t xml:space="preserve">Indberetningen til Parismodellen har en række skæringsflader til andre indberetninger og klimaregnskaber i forskellige sammenhæng. På vandselskabsniveau ligger grunddata, som beregningerne beror på, op ad de data, der indberettes i forbindelse med performancebenchmarkingen og indberetning til Pollutant Release and Transfer Register (PRTR). På nationalt niveau indgår vandselskabernes drivhusgasemissioner i de nationale opgørelser, som indrapporteres til EU og FN og følger IPCC’s rammer og standarder. Der er derfor en masse skæringsflader, overlap og synergier mellem forskellige indberetninger. </w:t>
      </w:r>
    </w:p>
    <w:p w14:paraId="7D0A4BDB" w14:textId="77777777" w:rsidR="008D60F8" w:rsidRDefault="008D60F8" w:rsidP="008D60F8">
      <w:r>
        <w:t>Yderligere kommer der fra 2024 krav til virksomheder af en vis størrelse til lave bæredygtigheds-rapportering i henhold til EU's bæredygtighedsdirektiv (</w:t>
      </w:r>
      <w:r w:rsidRPr="0034417E">
        <w:t>Corporate Sustainability Reporting Directive, CSRD)</w:t>
      </w:r>
      <w:r>
        <w:t xml:space="preserve">. </w:t>
      </w:r>
    </w:p>
    <w:p w14:paraId="0F0D1868" w14:textId="77777777" w:rsidR="008D60F8" w:rsidRDefault="008D60F8" w:rsidP="008D60F8">
      <w:r>
        <w:t>I nedenstående opridses to internationale standarder, som ovenstående indberetning bygges på, og som det derfor vil være hensigtsmæssigt at tage hensyn til i opbygningen af struktur for klimaregnskabet i forbindelse med revision af Parismodellen.</w:t>
      </w:r>
    </w:p>
    <w:p w14:paraId="046E0D66" w14:textId="77777777" w:rsidR="008D60F8" w:rsidRDefault="008D60F8" w:rsidP="008D60F8">
      <w:r>
        <w:t>Greenhouse Gas Protocol (GHG Protocol) er en international anerkendt standard, som kan anvendes af virksomheder, organisationer, lande og byer til at samle og rapportere deres CO</w:t>
      </w:r>
      <w:r w:rsidRPr="00CB7C3B">
        <w:rPr>
          <w:vertAlign w:val="subscript"/>
        </w:rPr>
        <w:t>2</w:t>
      </w:r>
      <w:r>
        <w:t>-aftryk. Scope 1, 2 og 3 blev først defineret i GHG Protocol og der findes en række forskellige standarder og vejledninger.</w:t>
      </w:r>
    </w:p>
    <w:p w14:paraId="0D04BDB3" w14:textId="77777777" w:rsidR="008D60F8" w:rsidRDefault="008D60F8" w:rsidP="008D60F8">
      <w:r>
        <w:t xml:space="preserve">Allerede i 2013 har den Europæiske Kommission offentliggjort en ”Henstilling </w:t>
      </w:r>
      <w:r w:rsidRPr="00DE4DF8">
        <w:t>om brug af fælles metoder til at måle og formidle oplysninger om produkters og organisationers miljøpræstationer over hele deres livscyklus</w:t>
      </w:r>
      <w:r>
        <w:t>”, som er basis for standarder omkring ”Organisation Environmental Footprint” (OEF) og ”Product Environmental Footprint” (PEF).</w:t>
      </w:r>
    </w:p>
    <w:p w14:paraId="09EE45FC" w14:textId="77777777" w:rsidR="008D60F8" w:rsidRDefault="008D60F8" w:rsidP="008D60F8">
      <w:r>
        <w:t>I begge standarder defineres klare grænser for, hvilke emissioner der skal afrapporteres og på hvilken måde. Ifølge både GHG Protocol og OEF skal alle emissioner indenfor ens virksomheds ”organisational boundaries” afrapporteres, dvs. alle emissioner relateret til virksomhedens kerneaktiviteter (scope 1 og 2). Derudover skal indirekte emissioner også vurderes, dvs. emissioner som virksomheden har direkte eller indirekte indflydelse på, men som ligger udenfor kerneaktiviteterne (scope 3). Rapporteringskravene er her dog mindre skarpe.</w:t>
      </w:r>
    </w:p>
    <w:p w14:paraId="14FF92BE" w14:textId="77777777" w:rsidR="008D60F8" w:rsidRDefault="008D60F8" w:rsidP="008D60F8">
      <w:r>
        <w:t>Ifølge både GHG Protocol og OEF skal undgåede emissioner afrapporteres separat. Undgåede emissioner er emissioner, som er lavere end i et hypotetisk baseline-scenarie uden virksomhedens aktiviteter. Det indebærer fx reducerede emissioner fra produktion af konventionel NPK-gødning på grund af erstatning med spildevandsslam indeholdende N og P. GHG Protocol definerer specifikt, at undgåede emissioner i forbindelse med salg af vedvarende energi (og dermed erstatning af ”CO</w:t>
      </w:r>
      <w:r w:rsidRPr="009372E7">
        <w:rPr>
          <w:vertAlign w:val="subscript"/>
        </w:rPr>
        <w:t>2</w:t>
      </w:r>
      <w:r>
        <w:t>-tungere” energi fra el og/eller fjernvarmenettet) skal afrapporteres separat, og ikke må trækkes fra en virksomheds CO</w:t>
      </w:r>
      <w:r w:rsidRPr="009372E7">
        <w:rPr>
          <w:vertAlign w:val="subscript"/>
        </w:rPr>
        <w:t>2</w:t>
      </w:r>
      <w:r>
        <w:t xml:space="preserve">-regnskab. </w:t>
      </w:r>
    </w:p>
    <w:p w14:paraId="2BAD2D5C" w14:textId="77777777" w:rsidR="008D60F8" w:rsidRDefault="008D60F8" w:rsidP="008D60F8">
      <w:r>
        <w:t xml:space="preserve">Ift. købt energi skal leverandørspecifikke faktorer bruges. Hvis det ikke er muligt, skal generiske nationale faktorer bruges. </w:t>
      </w:r>
    </w:p>
    <w:p w14:paraId="2DB1EDF3" w14:textId="77777777" w:rsidR="008D60F8" w:rsidRDefault="008D60F8" w:rsidP="008D60F8">
      <w:r>
        <w:t>Optaget CO</w:t>
      </w:r>
      <w:r w:rsidRPr="009025D0">
        <w:rPr>
          <w:vertAlign w:val="subscript"/>
        </w:rPr>
        <w:t>2</w:t>
      </w:r>
      <w:r>
        <w:t xml:space="preserve"> i jord eller af planter, som følge af skovrejsning, skal også afrapporteres separat, og må ikke direkte indgå i en virksomheds CO</w:t>
      </w:r>
      <w:r w:rsidRPr="009025D0">
        <w:rPr>
          <w:vertAlign w:val="subscript"/>
        </w:rPr>
        <w:t>2</w:t>
      </w:r>
      <w:r>
        <w:t>-regnskab.</w:t>
      </w:r>
    </w:p>
    <w:p w14:paraId="1E0260B7" w14:textId="77777777" w:rsidR="008D60F8" w:rsidRDefault="008D60F8" w:rsidP="008D60F8">
      <w:r>
        <w:t>Emissioner af biogent kulstof omfatter emissioner, som ikke stammer fra forbrænding af fossile ressourcer (olie eller gas), men er emissioner fra for eksempel forbrænding af biomasse. Ifølge GHG Protocol skal emissioner af biogent kulstof opgøres, men separat.</w:t>
      </w:r>
    </w:p>
    <w:p w14:paraId="5C45135C" w14:textId="77777777" w:rsidR="008D60F8" w:rsidRDefault="008D60F8" w:rsidP="008D60F8">
      <w:r>
        <w:br w:type="page"/>
      </w:r>
    </w:p>
    <w:p w14:paraId="6104AA2E" w14:textId="00162412" w:rsidR="008D60F8" w:rsidRPr="008D60F8" w:rsidRDefault="008D60F8" w:rsidP="008D60F8">
      <w:pPr>
        <w:pStyle w:val="Billedtekst"/>
        <w:keepNext/>
        <w:spacing w:after="0"/>
        <w:rPr>
          <w:b w:val="0"/>
          <w:bCs w:val="0"/>
        </w:rPr>
      </w:pPr>
      <w:r w:rsidRPr="008D60F8">
        <w:rPr>
          <w:b w:val="0"/>
          <w:bCs w:val="0"/>
        </w:rPr>
        <w:lastRenderedPageBreak/>
        <w:t>Overblik over relevante emner i Organisation Environmental Footprint og Greenhouse Gas Protocol vejledningen:</w:t>
      </w:r>
    </w:p>
    <w:p w14:paraId="03C0374C" w14:textId="77777777" w:rsidR="008D60F8" w:rsidRPr="008D60F8" w:rsidRDefault="008D60F8" w:rsidP="008D60F8"/>
    <w:tbl>
      <w:tblPr>
        <w:tblStyle w:val="Almindeligtabel1"/>
        <w:tblW w:w="0" w:type="auto"/>
        <w:tblLook w:val="04A0" w:firstRow="1" w:lastRow="0" w:firstColumn="1" w:lastColumn="0" w:noHBand="0" w:noVBand="1"/>
      </w:tblPr>
      <w:tblGrid>
        <w:gridCol w:w="1603"/>
        <w:gridCol w:w="3475"/>
        <w:gridCol w:w="3507"/>
      </w:tblGrid>
      <w:tr w:rsidR="008D60F8" w:rsidRPr="009305C5" w14:paraId="62308796" w14:textId="77777777" w:rsidTr="00A46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0B0186EC" w14:textId="77777777" w:rsidR="008D60F8" w:rsidRPr="009305C5" w:rsidRDefault="008D60F8" w:rsidP="00A460C8">
            <w:pPr>
              <w:pStyle w:val="Ingenafstand"/>
              <w:rPr>
                <w:sz w:val="18"/>
                <w:szCs w:val="18"/>
              </w:rPr>
            </w:pPr>
          </w:p>
        </w:tc>
        <w:tc>
          <w:tcPr>
            <w:tcW w:w="3985" w:type="dxa"/>
          </w:tcPr>
          <w:p w14:paraId="54A1C7E7" w14:textId="77777777" w:rsidR="008D60F8" w:rsidRPr="009305C5" w:rsidRDefault="008D60F8" w:rsidP="00A460C8">
            <w:pPr>
              <w:pStyle w:val="Ingenafstand"/>
              <w:cnfStyle w:val="100000000000" w:firstRow="1" w:lastRow="0" w:firstColumn="0" w:lastColumn="0" w:oddVBand="0" w:evenVBand="0" w:oddHBand="0" w:evenHBand="0" w:firstRowFirstColumn="0" w:firstRowLastColumn="0" w:lastRowFirstColumn="0" w:lastRowLastColumn="0"/>
              <w:rPr>
                <w:sz w:val="18"/>
                <w:szCs w:val="18"/>
                <w:lang w:val="en-US"/>
              </w:rPr>
            </w:pPr>
            <w:r w:rsidRPr="009305C5">
              <w:rPr>
                <w:sz w:val="18"/>
                <w:szCs w:val="18"/>
                <w:lang w:val="en-US"/>
              </w:rPr>
              <w:t>EC: Organisation Environmental Footprint</w:t>
            </w:r>
            <w:r w:rsidRPr="009305C5">
              <w:rPr>
                <w:rStyle w:val="Fodnotehenvisning"/>
                <w:sz w:val="18"/>
                <w:szCs w:val="18"/>
                <w:lang w:val="en-US"/>
              </w:rPr>
              <w:footnoteReference w:id="1"/>
            </w:r>
          </w:p>
        </w:tc>
        <w:tc>
          <w:tcPr>
            <w:tcW w:w="3976" w:type="dxa"/>
          </w:tcPr>
          <w:p w14:paraId="5D7EBD49" w14:textId="77777777" w:rsidR="008D60F8" w:rsidRPr="009305C5" w:rsidRDefault="008D60F8" w:rsidP="00A460C8">
            <w:pPr>
              <w:pStyle w:val="Ingenafstand"/>
              <w:cnfStyle w:val="100000000000" w:firstRow="1" w:lastRow="0" w:firstColumn="0" w:lastColumn="0" w:oddVBand="0" w:evenVBand="0" w:oddHBand="0" w:evenHBand="0" w:firstRowFirstColumn="0" w:firstRowLastColumn="0" w:lastRowFirstColumn="0" w:lastRowLastColumn="0"/>
              <w:rPr>
                <w:sz w:val="18"/>
                <w:szCs w:val="18"/>
                <w:vertAlign w:val="superscript"/>
                <w:lang w:val="en-US"/>
              </w:rPr>
            </w:pPr>
            <w:r w:rsidRPr="009305C5">
              <w:rPr>
                <w:sz w:val="18"/>
                <w:szCs w:val="18"/>
                <w:lang w:val="en-US"/>
              </w:rPr>
              <w:t>Greenhouse Gas Protocol</w:t>
            </w:r>
            <w:r w:rsidRPr="009305C5">
              <w:rPr>
                <w:rStyle w:val="Fodnotehenvisning"/>
                <w:sz w:val="18"/>
                <w:szCs w:val="18"/>
                <w:lang w:val="en-US"/>
              </w:rPr>
              <w:footnoteReference w:id="2"/>
            </w:r>
          </w:p>
        </w:tc>
      </w:tr>
      <w:tr w:rsidR="008D60F8" w:rsidRPr="009305C5" w14:paraId="7F72864E" w14:textId="77777777" w:rsidTr="00A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7ACE7F2C" w14:textId="77777777" w:rsidR="008D60F8" w:rsidRPr="009305C5" w:rsidRDefault="008D60F8" w:rsidP="00A460C8">
            <w:pPr>
              <w:pStyle w:val="Ingenafstand"/>
              <w:rPr>
                <w:sz w:val="18"/>
                <w:szCs w:val="18"/>
                <w:lang w:val="en-US"/>
              </w:rPr>
            </w:pPr>
            <w:r w:rsidRPr="009305C5">
              <w:rPr>
                <w:sz w:val="18"/>
                <w:szCs w:val="18"/>
                <w:lang w:val="en-US"/>
              </w:rPr>
              <w:t>Systemgrænser</w:t>
            </w:r>
          </w:p>
        </w:tc>
        <w:tc>
          <w:tcPr>
            <w:tcW w:w="3985" w:type="dxa"/>
          </w:tcPr>
          <w:p w14:paraId="5EF1BA96" w14:textId="77777777" w:rsidR="008D60F8" w:rsidRPr="004A46A6" w:rsidRDefault="008D60F8" w:rsidP="00A460C8">
            <w:pPr>
              <w:pStyle w:val="Ingenafstand"/>
              <w:cnfStyle w:val="000000100000" w:firstRow="0" w:lastRow="0" w:firstColumn="0" w:lastColumn="0" w:oddVBand="0" w:evenVBand="0" w:oddHBand="1" w:evenHBand="0" w:firstRowFirstColumn="0" w:firstRowLastColumn="0" w:lastRowFirstColumn="0" w:lastRowLastColumn="0"/>
              <w:rPr>
                <w:sz w:val="18"/>
                <w:szCs w:val="18"/>
              </w:rPr>
            </w:pPr>
            <w:r w:rsidRPr="009305C5">
              <w:rPr>
                <w:sz w:val="18"/>
                <w:szCs w:val="18"/>
              </w:rPr>
              <w:t xml:space="preserve">”Organisational boundaries”: Alle faciliteter/aktiviteter som er ejet og/eller udført af organisationen og som bidrager til produktporteføljen, skal indgå. </w:t>
            </w:r>
            <w:r w:rsidRPr="004A46A6">
              <w:rPr>
                <w:sz w:val="18"/>
                <w:szCs w:val="18"/>
              </w:rPr>
              <w:t>Aktiviter indenfor “organisational boundaries”, som ikke bidrager til produktporteføljen, skal også afrapporteres, men separate.</w:t>
            </w:r>
          </w:p>
        </w:tc>
        <w:tc>
          <w:tcPr>
            <w:tcW w:w="3976" w:type="dxa"/>
          </w:tcPr>
          <w:p w14:paraId="7A8FF337" w14:textId="77777777" w:rsidR="008D60F8" w:rsidRPr="004A46A6" w:rsidRDefault="008D60F8" w:rsidP="00A460C8">
            <w:pPr>
              <w:pStyle w:val="Ingenafstand"/>
              <w:cnfStyle w:val="000000100000" w:firstRow="0" w:lastRow="0" w:firstColumn="0" w:lastColumn="0" w:oddVBand="0" w:evenVBand="0" w:oddHBand="1" w:evenHBand="0" w:firstRowFirstColumn="0" w:firstRowLastColumn="0" w:lastRowFirstColumn="0" w:lastRowLastColumn="0"/>
              <w:rPr>
                <w:sz w:val="18"/>
                <w:szCs w:val="18"/>
              </w:rPr>
            </w:pPr>
            <w:r w:rsidRPr="004A46A6">
              <w:rPr>
                <w:sz w:val="18"/>
                <w:szCs w:val="18"/>
              </w:rPr>
              <w:t>“Organisational &amp; operational boundaries”: Både “organisational” (scope 1 &amp; 2) og “operational boundaries” (scope 3) skal defineres. Alle emissioner i scope 1 og 2 skal rapporteres, men kun relevante scope 3 emissioner skal rapporteres.</w:t>
            </w:r>
          </w:p>
        </w:tc>
      </w:tr>
      <w:tr w:rsidR="008D60F8" w:rsidRPr="009305C5" w14:paraId="533BF436" w14:textId="77777777" w:rsidTr="00A460C8">
        <w:tc>
          <w:tcPr>
            <w:cnfStyle w:val="001000000000" w:firstRow="0" w:lastRow="0" w:firstColumn="1" w:lastColumn="0" w:oddVBand="0" w:evenVBand="0" w:oddHBand="0" w:evenHBand="0" w:firstRowFirstColumn="0" w:firstRowLastColumn="0" w:lastRowFirstColumn="0" w:lastRowLastColumn="0"/>
            <w:tcW w:w="1667" w:type="dxa"/>
          </w:tcPr>
          <w:p w14:paraId="67974BF4" w14:textId="77777777" w:rsidR="008D60F8" w:rsidRPr="009305C5" w:rsidRDefault="008D60F8" w:rsidP="00A460C8">
            <w:pPr>
              <w:pStyle w:val="Ingenafstand"/>
              <w:rPr>
                <w:sz w:val="18"/>
                <w:szCs w:val="18"/>
              </w:rPr>
            </w:pPr>
            <w:r w:rsidRPr="009305C5">
              <w:rPr>
                <w:sz w:val="18"/>
                <w:szCs w:val="18"/>
              </w:rPr>
              <w:t xml:space="preserve">Undgåede emissioner </w:t>
            </w:r>
          </w:p>
        </w:tc>
        <w:tc>
          <w:tcPr>
            <w:tcW w:w="7961" w:type="dxa"/>
            <w:gridSpan w:val="2"/>
          </w:tcPr>
          <w:p w14:paraId="3249C5F4" w14:textId="77777777" w:rsidR="008D60F8" w:rsidRPr="009305C5" w:rsidRDefault="008D60F8" w:rsidP="00A460C8">
            <w:pPr>
              <w:pStyle w:val="Ingenafstand"/>
              <w:cnfStyle w:val="000000000000" w:firstRow="0" w:lastRow="0" w:firstColumn="0" w:lastColumn="0" w:oddVBand="0" w:evenVBand="0" w:oddHBand="0" w:evenHBand="0" w:firstRowFirstColumn="0" w:firstRowLastColumn="0" w:lastRowFirstColumn="0" w:lastRowLastColumn="0"/>
              <w:rPr>
                <w:sz w:val="18"/>
                <w:szCs w:val="18"/>
              </w:rPr>
            </w:pPr>
            <w:r w:rsidRPr="009305C5">
              <w:rPr>
                <w:sz w:val="18"/>
                <w:szCs w:val="18"/>
              </w:rPr>
              <w:t>Undgåede emissioner skal ikke indgå, men må afrapporteres separat. Undgåede emissioner beregnes relativt til et hypotetisk scenarie uden de valgte tiltag/aktiviteter.</w:t>
            </w:r>
          </w:p>
        </w:tc>
      </w:tr>
      <w:tr w:rsidR="008D60F8" w:rsidRPr="009305C5" w14:paraId="68698052" w14:textId="77777777" w:rsidTr="00A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E149BE7" w14:textId="77777777" w:rsidR="008D60F8" w:rsidRPr="009305C5" w:rsidRDefault="008D60F8" w:rsidP="00A460C8">
            <w:pPr>
              <w:pStyle w:val="Ingenafstand"/>
              <w:rPr>
                <w:sz w:val="18"/>
                <w:szCs w:val="18"/>
                <w:lang w:val="en-US"/>
              </w:rPr>
            </w:pPr>
            <w:r w:rsidRPr="009305C5">
              <w:rPr>
                <w:sz w:val="18"/>
                <w:szCs w:val="18"/>
                <w:lang w:val="en-US"/>
              </w:rPr>
              <w:t>Salg af energi</w:t>
            </w:r>
          </w:p>
        </w:tc>
        <w:tc>
          <w:tcPr>
            <w:tcW w:w="3985" w:type="dxa"/>
          </w:tcPr>
          <w:p w14:paraId="37ADB00E" w14:textId="77777777" w:rsidR="008D60F8" w:rsidRPr="009305C5" w:rsidRDefault="008D60F8" w:rsidP="00A460C8">
            <w:pPr>
              <w:pStyle w:val="Ingenafstand"/>
              <w:cnfStyle w:val="000000100000" w:firstRow="0" w:lastRow="0" w:firstColumn="0" w:lastColumn="0" w:oddVBand="0" w:evenVBand="0" w:oddHBand="1" w:evenHBand="0" w:firstRowFirstColumn="0" w:firstRowLastColumn="0" w:lastRowFirstColumn="0" w:lastRowLastColumn="0"/>
              <w:rPr>
                <w:sz w:val="18"/>
                <w:szCs w:val="18"/>
              </w:rPr>
            </w:pPr>
            <w:r w:rsidRPr="009305C5">
              <w:rPr>
                <w:sz w:val="18"/>
                <w:szCs w:val="18"/>
              </w:rPr>
              <w:t>Ikke beskrevet</w:t>
            </w:r>
          </w:p>
        </w:tc>
        <w:tc>
          <w:tcPr>
            <w:tcW w:w="3976" w:type="dxa"/>
          </w:tcPr>
          <w:p w14:paraId="1D47D956" w14:textId="77777777" w:rsidR="008D60F8" w:rsidRPr="009305C5" w:rsidRDefault="008D60F8" w:rsidP="00A460C8">
            <w:pPr>
              <w:pStyle w:val="Ingenafstand"/>
              <w:cnfStyle w:val="000000100000" w:firstRow="0" w:lastRow="0" w:firstColumn="0" w:lastColumn="0" w:oddVBand="0" w:evenVBand="0" w:oddHBand="1" w:evenHBand="0" w:firstRowFirstColumn="0" w:firstRowLastColumn="0" w:lastRowFirstColumn="0" w:lastRowLastColumn="0"/>
              <w:rPr>
                <w:sz w:val="18"/>
                <w:szCs w:val="18"/>
              </w:rPr>
            </w:pPr>
            <w:r w:rsidRPr="009305C5">
              <w:rPr>
                <w:sz w:val="18"/>
                <w:szCs w:val="18"/>
              </w:rPr>
              <w:t xml:space="preserve">Emissioner forbundet med salg af egenproduceret elektricitet til en anden virksomhed fratrækkes/nettes ikke fra scope 1. Emissioner forbundet med salg/overdragelse af egenproduceret elektricitet kan indberettes optionelt. </w:t>
            </w:r>
          </w:p>
        </w:tc>
      </w:tr>
      <w:tr w:rsidR="008D60F8" w:rsidRPr="009305C5" w14:paraId="30063DF5" w14:textId="77777777" w:rsidTr="00A460C8">
        <w:tc>
          <w:tcPr>
            <w:cnfStyle w:val="001000000000" w:firstRow="0" w:lastRow="0" w:firstColumn="1" w:lastColumn="0" w:oddVBand="0" w:evenVBand="0" w:oddHBand="0" w:evenHBand="0" w:firstRowFirstColumn="0" w:firstRowLastColumn="0" w:lastRowFirstColumn="0" w:lastRowLastColumn="0"/>
            <w:tcW w:w="1667" w:type="dxa"/>
          </w:tcPr>
          <w:p w14:paraId="326CBFF4" w14:textId="77777777" w:rsidR="008D60F8" w:rsidRPr="009305C5" w:rsidRDefault="008D60F8" w:rsidP="00A460C8">
            <w:pPr>
              <w:pStyle w:val="Ingenafstand"/>
              <w:rPr>
                <w:sz w:val="18"/>
                <w:szCs w:val="18"/>
                <w:lang w:val="en-US"/>
              </w:rPr>
            </w:pPr>
            <w:r w:rsidRPr="009305C5">
              <w:rPr>
                <w:sz w:val="18"/>
                <w:szCs w:val="18"/>
              </w:rPr>
              <w:t>Emissionsfaktor for købt energi</w:t>
            </w:r>
          </w:p>
        </w:tc>
        <w:tc>
          <w:tcPr>
            <w:tcW w:w="7961" w:type="dxa"/>
            <w:gridSpan w:val="2"/>
          </w:tcPr>
          <w:p w14:paraId="110CB847" w14:textId="77777777" w:rsidR="008D60F8" w:rsidRPr="009305C5" w:rsidRDefault="008D60F8" w:rsidP="00A460C8">
            <w:pPr>
              <w:pStyle w:val="Ingenafstand"/>
              <w:cnfStyle w:val="000000000000" w:firstRow="0" w:lastRow="0" w:firstColumn="0" w:lastColumn="0" w:oddVBand="0" w:evenVBand="0" w:oddHBand="0" w:evenHBand="0" w:firstRowFirstColumn="0" w:firstRowLastColumn="0" w:lastRowFirstColumn="0" w:lastRowLastColumn="0"/>
              <w:rPr>
                <w:sz w:val="18"/>
                <w:szCs w:val="18"/>
              </w:rPr>
            </w:pPr>
            <w:r w:rsidRPr="009305C5">
              <w:rPr>
                <w:sz w:val="18"/>
                <w:szCs w:val="18"/>
              </w:rPr>
              <w:t xml:space="preserve">Leverandørspecifikke faktorer skal bruges, hvis muligt. </w:t>
            </w:r>
          </w:p>
        </w:tc>
      </w:tr>
      <w:tr w:rsidR="008D60F8" w:rsidRPr="009305C5" w14:paraId="538677C4" w14:textId="77777777" w:rsidTr="00A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7A83A263" w14:textId="77777777" w:rsidR="008D60F8" w:rsidRPr="009305C5" w:rsidRDefault="008D60F8" w:rsidP="00A460C8">
            <w:pPr>
              <w:pStyle w:val="Ingenafstand"/>
              <w:rPr>
                <w:sz w:val="18"/>
                <w:szCs w:val="18"/>
                <w:lang w:val="en-US"/>
              </w:rPr>
            </w:pPr>
            <w:r w:rsidRPr="009305C5">
              <w:rPr>
                <w:sz w:val="18"/>
                <w:szCs w:val="18"/>
                <w:lang w:val="en-US"/>
              </w:rPr>
              <w:t>Optagelse af drivhusgasser</w:t>
            </w:r>
          </w:p>
        </w:tc>
        <w:tc>
          <w:tcPr>
            <w:tcW w:w="7961" w:type="dxa"/>
            <w:gridSpan w:val="2"/>
          </w:tcPr>
          <w:p w14:paraId="26F9AD9F" w14:textId="77777777" w:rsidR="008D60F8" w:rsidRPr="009305C5" w:rsidRDefault="008D60F8" w:rsidP="00A460C8">
            <w:pPr>
              <w:pStyle w:val="Ingenafstand"/>
              <w:cnfStyle w:val="000000100000" w:firstRow="0" w:lastRow="0" w:firstColumn="0" w:lastColumn="0" w:oddVBand="0" w:evenVBand="0" w:oddHBand="1" w:evenHBand="0" w:firstRowFirstColumn="0" w:firstRowLastColumn="0" w:lastRowFirstColumn="0" w:lastRowLastColumn="0"/>
              <w:rPr>
                <w:sz w:val="18"/>
                <w:szCs w:val="18"/>
              </w:rPr>
            </w:pPr>
            <w:r w:rsidRPr="009305C5">
              <w:rPr>
                <w:sz w:val="18"/>
                <w:szCs w:val="18"/>
              </w:rPr>
              <w:t>CO</w:t>
            </w:r>
            <w:r w:rsidRPr="009305C5">
              <w:rPr>
                <w:sz w:val="18"/>
                <w:szCs w:val="18"/>
                <w:vertAlign w:val="subscript"/>
              </w:rPr>
              <w:t>2</w:t>
            </w:r>
            <w:r w:rsidRPr="009305C5">
              <w:rPr>
                <w:sz w:val="18"/>
                <w:szCs w:val="18"/>
              </w:rPr>
              <w:t>-optagelse i jord eller af træer skal ikke inkluderes, men kan rapporteres separat.</w:t>
            </w:r>
          </w:p>
        </w:tc>
      </w:tr>
      <w:tr w:rsidR="008D60F8" w:rsidRPr="009305C5" w14:paraId="6129955D" w14:textId="77777777" w:rsidTr="00A460C8">
        <w:tc>
          <w:tcPr>
            <w:cnfStyle w:val="001000000000" w:firstRow="0" w:lastRow="0" w:firstColumn="1" w:lastColumn="0" w:oddVBand="0" w:evenVBand="0" w:oddHBand="0" w:evenHBand="0" w:firstRowFirstColumn="0" w:firstRowLastColumn="0" w:lastRowFirstColumn="0" w:lastRowLastColumn="0"/>
            <w:tcW w:w="1667" w:type="dxa"/>
          </w:tcPr>
          <w:p w14:paraId="68AD6D39" w14:textId="77777777" w:rsidR="008D60F8" w:rsidRPr="009305C5" w:rsidRDefault="008D60F8" w:rsidP="00A460C8">
            <w:pPr>
              <w:pStyle w:val="Ingenafstand"/>
              <w:rPr>
                <w:sz w:val="18"/>
                <w:szCs w:val="18"/>
              </w:rPr>
            </w:pPr>
            <w:r w:rsidRPr="009305C5">
              <w:rPr>
                <w:sz w:val="18"/>
                <w:szCs w:val="18"/>
              </w:rPr>
              <w:t>Biogent kulstof</w:t>
            </w:r>
          </w:p>
        </w:tc>
        <w:tc>
          <w:tcPr>
            <w:tcW w:w="3985" w:type="dxa"/>
          </w:tcPr>
          <w:p w14:paraId="6044076F" w14:textId="77777777" w:rsidR="008D60F8" w:rsidRPr="009305C5" w:rsidRDefault="008D60F8" w:rsidP="00A460C8">
            <w:pPr>
              <w:pStyle w:val="Ingenafstand"/>
              <w:cnfStyle w:val="000000000000" w:firstRow="0" w:lastRow="0" w:firstColumn="0" w:lastColumn="0" w:oddVBand="0" w:evenVBand="0" w:oddHBand="0" w:evenHBand="0" w:firstRowFirstColumn="0" w:firstRowLastColumn="0" w:lastRowFirstColumn="0" w:lastRowLastColumn="0"/>
              <w:rPr>
                <w:sz w:val="18"/>
                <w:szCs w:val="18"/>
              </w:rPr>
            </w:pPr>
            <w:r w:rsidRPr="009305C5">
              <w:rPr>
                <w:sz w:val="18"/>
                <w:szCs w:val="18"/>
              </w:rPr>
              <w:t xml:space="preserve">Optagelse og udledning af biogent kulstof skal afrapporteres separat. Biogene emissioner omfatter emissioner fra spildevandsbehandling. </w:t>
            </w:r>
          </w:p>
        </w:tc>
        <w:tc>
          <w:tcPr>
            <w:tcW w:w="3976" w:type="dxa"/>
          </w:tcPr>
          <w:p w14:paraId="2CDE2476" w14:textId="77777777" w:rsidR="008D60F8" w:rsidRPr="009305C5" w:rsidRDefault="008D60F8" w:rsidP="00A460C8">
            <w:pPr>
              <w:pStyle w:val="Ingenafstand"/>
              <w:cnfStyle w:val="000000000000" w:firstRow="0" w:lastRow="0" w:firstColumn="0" w:lastColumn="0" w:oddVBand="0" w:evenVBand="0" w:oddHBand="0" w:evenHBand="0" w:firstRowFirstColumn="0" w:firstRowLastColumn="0" w:lastRowFirstColumn="0" w:lastRowLastColumn="0"/>
              <w:rPr>
                <w:sz w:val="18"/>
                <w:szCs w:val="18"/>
              </w:rPr>
            </w:pPr>
            <w:r w:rsidRPr="009305C5">
              <w:rPr>
                <w:sz w:val="18"/>
                <w:szCs w:val="18"/>
              </w:rPr>
              <w:t xml:space="preserve">Emissioner af biogent kulstof, fx fra forbrænding af biomasse, skal afrapporteres separat. </w:t>
            </w:r>
          </w:p>
        </w:tc>
      </w:tr>
    </w:tbl>
    <w:p w14:paraId="1353EA1A" w14:textId="77777777" w:rsidR="008D60F8" w:rsidRPr="00630AF2" w:rsidRDefault="008D60F8" w:rsidP="008D60F8">
      <w:pPr>
        <w:pStyle w:val="Ingenafstand"/>
      </w:pPr>
    </w:p>
    <w:p w14:paraId="7FEF5B4B" w14:textId="4B99B05F" w:rsidR="00315A8A" w:rsidRDefault="00315A8A" w:rsidP="00347B8F"/>
    <w:p w14:paraId="620FF7F6" w14:textId="5B47E305" w:rsidR="00BE6387" w:rsidRDefault="00BE6387" w:rsidP="00347B8F"/>
    <w:p w14:paraId="0EFD0CE5" w14:textId="77777777" w:rsidR="00E1409F" w:rsidRDefault="00E1409F" w:rsidP="00347B8F">
      <w:pPr>
        <w:sectPr w:rsidR="00E1409F" w:rsidSect="00E1409F">
          <w:pgSz w:w="11907" w:h="16840" w:code="9"/>
          <w:pgMar w:top="1440" w:right="1728" w:bottom="1440" w:left="1584" w:header="518" w:footer="403" w:gutter="0"/>
          <w:cols w:space="227"/>
          <w:docGrid w:linePitch="360"/>
        </w:sectPr>
      </w:pPr>
    </w:p>
    <w:p w14:paraId="2AA0185D" w14:textId="74900C2E" w:rsidR="00E1409F" w:rsidRPr="00E1409F" w:rsidRDefault="00E1409F" w:rsidP="00E1409F">
      <w:pPr>
        <w:pStyle w:val="Bilagsoverskrift"/>
        <w:numPr>
          <w:ilvl w:val="0"/>
          <w:numId w:val="0"/>
        </w:numPr>
        <w:ind w:left="2268" w:hanging="2268"/>
        <w:rPr>
          <w:lang w:val="sv-SE"/>
        </w:rPr>
      </w:pPr>
      <w:r w:rsidRPr="00E1409F">
        <w:rPr>
          <w:lang w:val="sv-SE"/>
        </w:rPr>
        <w:lastRenderedPageBreak/>
        <w:t>Bilag C – Emissionsfaktorer</w:t>
      </w:r>
    </w:p>
    <w:p w14:paraId="50BC288F" w14:textId="1EA74179" w:rsidR="00E1409F" w:rsidRDefault="00E1409F" w:rsidP="00F9253B">
      <w:pPr>
        <w:pStyle w:val="Manchet"/>
        <w:rPr>
          <w:lang w:val="sv-SE"/>
        </w:rPr>
      </w:pPr>
      <w:r w:rsidRPr="00E1409F">
        <w:rPr>
          <w:lang w:val="sv-SE"/>
        </w:rPr>
        <w:t xml:space="preserve">Bilag C1 – </w:t>
      </w:r>
      <w:r>
        <w:rPr>
          <w:lang w:val="sv-SE"/>
        </w:rPr>
        <w:t>Emissionsfaktorer i Parismodel 1.0</w:t>
      </w:r>
    </w:p>
    <w:tbl>
      <w:tblPr>
        <w:tblW w:w="15840" w:type="dxa"/>
        <w:tblCellMar>
          <w:left w:w="70" w:type="dxa"/>
          <w:right w:w="70" w:type="dxa"/>
        </w:tblCellMar>
        <w:tblLook w:val="04A0" w:firstRow="1" w:lastRow="0" w:firstColumn="1" w:lastColumn="0" w:noHBand="0" w:noVBand="1"/>
      </w:tblPr>
      <w:tblGrid>
        <w:gridCol w:w="1978"/>
        <w:gridCol w:w="1172"/>
        <w:gridCol w:w="2520"/>
        <w:gridCol w:w="3780"/>
        <w:gridCol w:w="6390"/>
      </w:tblGrid>
      <w:tr w:rsidR="00E1409F" w:rsidRPr="00E35054" w14:paraId="38F964E4" w14:textId="77777777" w:rsidTr="00F9253B">
        <w:trPr>
          <w:trHeight w:val="692"/>
        </w:trPr>
        <w:tc>
          <w:tcPr>
            <w:tcW w:w="1978" w:type="dxa"/>
            <w:tcBorders>
              <w:bottom w:val="single" w:sz="4" w:space="0" w:color="auto"/>
            </w:tcBorders>
            <w:shd w:val="clear" w:color="auto" w:fill="auto"/>
            <w:noWrap/>
            <w:vAlign w:val="bottom"/>
            <w:hideMark/>
          </w:tcPr>
          <w:p w14:paraId="7AAD87E0" w14:textId="77777777" w:rsidR="00E1409F" w:rsidRPr="005E3064" w:rsidRDefault="00E1409F"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b/>
                <w:bCs/>
                <w:color w:val="000000"/>
                <w:lang w:eastAsia="nb-NO"/>
              </w:rPr>
              <w:t>Parameter</w:t>
            </w:r>
          </w:p>
        </w:tc>
        <w:tc>
          <w:tcPr>
            <w:tcW w:w="1172" w:type="dxa"/>
            <w:tcBorders>
              <w:bottom w:val="single" w:sz="4" w:space="0" w:color="auto"/>
            </w:tcBorders>
            <w:shd w:val="clear" w:color="auto" w:fill="auto"/>
            <w:noWrap/>
            <w:vAlign w:val="bottom"/>
            <w:hideMark/>
          </w:tcPr>
          <w:p w14:paraId="6E428FD6" w14:textId="77777777" w:rsidR="00E1409F" w:rsidRPr="005E3064" w:rsidRDefault="00E1409F"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b/>
                <w:bCs/>
                <w:color w:val="000000"/>
                <w:lang w:eastAsia="nb-NO"/>
              </w:rPr>
              <w:t>Værdi</w:t>
            </w:r>
          </w:p>
        </w:tc>
        <w:tc>
          <w:tcPr>
            <w:tcW w:w="2520" w:type="dxa"/>
            <w:tcBorders>
              <w:bottom w:val="single" w:sz="4" w:space="0" w:color="auto"/>
            </w:tcBorders>
            <w:shd w:val="clear" w:color="auto" w:fill="auto"/>
            <w:noWrap/>
            <w:vAlign w:val="bottom"/>
            <w:hideMark/>
          </w:tcPr>
          <w:p w14:paraId="0A950180" w14:textId="77777777" w:rsidR="00E1409F" w:rsidRPr="005E3064" w:rsidRDefault="00E1409F"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b/>
                <w:bCs/>
                <w:color w:val="000000"/>
                <w:lang w:eastAsia="nb-NO"/>
              </w:rPr>
              <w:t>Enhed</w:t>
            </w:r>
          </w:p>
        </w:tc>
        <w:tc>
          <w:tcPr>
            <w:tcW w:w="3780" w:type="dxa"/>
            <w:tcBorders>
              <w:bottom w:val="single" w:sz="4" w:space="0" w:color="auto"/>
            </w:tcBorders>
            <w:shd w:val="clear" w:color="auto" w:fill="auto"/>
            <w:noWrap/>
            <w:vAlign w:val="bottom"/>
            <w:hideMark/>
          </w:tcPr>
          <w:p w14:paraId="11674F9D" w14:textId="77777777" w:rsidR="00E1409F" w:rsidRPr="005E3064" w:rsidRDefault="00E1409F"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b/>
                <w:bCs/>
                <w:color w:val="000000"/>
                <w:lang w:eastAsia="nb-NO"/>
              </w:rPr>
              <w:t>Reference</w:t>
            </w:r>
          </w:p>
        </w:tc>
        <w:tc>
          <w:tcPr>
            <w:tcW w:w="6390" w:type="dxa"/>
            <w:tcBorders>
              <w:bottom w:val="single" w:sz="4" w:space="0" w:color="auto"/>
            </w:tcBorders>
            <w:shd w:val="clear" w:color="auto" w:fill="auto"/>
            <w:noWrap/>
            <w:vAlign w:val="bottom"/>
            <w:hideMark/>
          </w:tcPr>
          <w:p w14:paraId="4365F1C8" w14:textId="77777777" w:rsidR="00E1409F" w:rsidRPr="005E3064" w:rsidRDefault="00E1409F"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b/>
                <w:bCs/>
                <w:color w:val="000000"/>
                <w:lang w:eastAsia="nb-NO"/>
              </w:rPr>
              <w:t>Baggrund/Kommentar</w:t>
            </w:r>
          </w:p>
        </w:tc>
      </w:tr>
      <w:tr w:rsidR="00E1409F" w:rsidRPr="00E35054" w14:paraId="2DCB9608" w14:textId="77777777" w:rsidTr="00F9253B">
        <w:trPr>
          <w:trHeight w:val="371"/>
        </w:trPr>
        <w:tc>
          <w:tcPr>
            <w:tcW w:w="1978" w:type="dxa"/>
            <w:tcBorders>
              <w:top w:val="single" w:sz="4" w:space="0" w:color="auto"/>
            </w:tcBorders>
            <w:shd w:val="clear" w:color="auto" w:fill="auto"/>
            <w:noWrap/>
            <w:vAlign w:val="bottom"/>
            <w:hideMark/>
          </w:tcPr>
          <w:p w14:paraId="52A0537F"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Elektricitet</w:t>
            </w:r>
          </w:p>
        </w:tc>
        <w:tc>
          <w:tcPr>
            <w:tcW w:w="1172" w:type="dxa"/>
            <w:tcBorders>
              <w:top w:val="single" w:sz="4" w:space="0" w:color="auto"/>
            </w:tcBorders>
            <w:shd w:val="clear" w:color="auto" w:fill="auto"/>
            <w:noWrap/>
            <w:vAlign w:val="bottom"/>
            <w:hideMark/>
          </w:tcPr>
          <w:p w14:paraId="6BB012B7"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0,111</w:t>
            </w:r>
          </w:p>
        </w:tc>
        <w:tc>
          <w:tcPr>
            <w:tcW w:w="2520" w:type="dxa"/>
            <w:tcBorders>
              <w:top w:val="single" w:sz="4" w:space="0" w:color="auto"/>
            </w:tcBorders>
            <w:shd w:val="clear" w:color="auto" w:fill="auto"/>
            <w:noWrap/>
            <w:vAlign w:val="bottom"/>
            <w:hideMark/>
          </w:tcPr>
          <w:p w14:paraId="5CCADFAE"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val="restart"/>
            <w:tcBorders>
              <w:top w:val="single" w:sz="4" w:space="0" w:color="auto"/>
            </w:tcBorders>
            <w:shd w:val="clear" w:color="auto" w:fill="auto"/>
            <w:vAlign w:val="center"/>
            <w:hideMark/>
          </w:tcPr>
          <w:p w14:paraId="6DF3F0F2" w14:textId="77777777" w:rsidR="00E1409F" w:rsidRDefault="00E1409F" w:rsidP="00A460C8">
            <w:pPr>
              <w:spacing w:line="240" w:lineRule="auto"/>
              <w:rPr>
                <w:rFonts w:ascii="Calibri" w:hAnsi="Calibri" w:cs="Calibri"/>
                <w:sz w:val="20"/>
                <w:szCs w:val="20"/>
              </w:rPr>
            </w:pPr>
            <w:r>
              <w:rPr>
                <w:rFonts w:ascii="Calibri" w:hAnsi="Calibri" w:cs="Calibri"/>
                <w:sz w:val="20"/>
                <w:szCs w:val="20"/>
              </w:rPr>
              <w:t xml:space="preserve">Energistyrelsens basisfremskrivning 2020 </w:t>
            </w:r>
          </w:p>
          <w:p w14:paraId="426F72D8" w14:textId="77777777" w:rsidR="00E1409F" w:rsidRPr="005E3064" w:rsidRDefault="00E1409F" w:rsidP="00A460C8">
            <w:pPr>
              <w:spacing w:line="240" w:lineRule="auto"/>
              <w:rPr>
                <w:rFonts w:ascii="Calibri" w:eastAsia="Times New Roman" w:hAnsi="Calibri" w:cs="Calibri"/>
                <w:sz w:val="20"/>
                <w:szCs w:val="20"/>
                <w:lang w:eastAsia="nb-NO"/>
              </w:rPr>
            </w:pPr>
          </w:p>
        </w:tc>
        <w:tc>
          <w:tcPr>
            <w:tcW w:w="6390" w:type="dxa"/>
            <w:tcBorders>
              <w:top w:val="single" w:sz="4" w:space="0" w:color="auto"/>
            </w:tcBorders>
            <w:shd w:val="clear" w:color="auto" w:fill="auto"/>
            <w:vAlign w:val="bottom"/>
            <w:hideMark/>
          </w:tcPr>
          <w:p w14:paraId="489596EB"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For 2020</w:t>
            </w:r>
          </w:p>
        </w:tc>
      </w:tr>
      <w:tr w:rsidR="00E1409F" w:rsidRPr="00E35054" w14:paraId="387E3E0A" w14:textId="77777777" w:rsidTr="00F9253B">
        <w:trPr>
          <w:trHeight w:val="420"/>
        </w:trPr>
        <w:tc>
          <w:tcPr>
            <w:tcW w:w="1978" w:type="dxa"/>
            <w:shd w:val="clear" w:color="auto" w:fill="auto"/>
            <w:noWrap/>
            <w:vAlign w:val="bottom"/>
            <w:hideMark/>
          </w:tcPr>
          <w:p w14:paraId="76477084"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c>
          <w:tcPr>
            <w:tcW w:w="1172" w:type="dxa"/>
            <w:shd w:val="clear" w:color="auto" w:fill="auto"/>
            <w:noWrap/>
            <w:vAlign w:val="bottom"/>
            <w:hideMark/>
          </w:tcPr>
          <w:p w14:paraId="2DB48053"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0,012</w:t>
            </w:r>
          </w:p>
        </w:tc>
        <w:tc>
          <w:tcPr>
            <w:tcW w:w="2520" w:type="dxa"/>
            <w:shd w:val="clear" w:color="auto" w:fill="auto"/>
            <w:noWrap/>
            <w:vAlign w:val="bottom"/>
            <w:hideMark/>
          </w:tcPr>
          <w:p w14:paraId="00ABBA1C"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shd w:val="clear" w:color="auto" w:fill="auto"/>
            <w:vAlign w:val="center"/>
            <w:hideMark/>
          </w:tcPr>
          <w:p w14:paraId="570F825C"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c>
          <w:tcPr>
            <w:tcW w:w="6390" w:type="dxa"/>
            <w:shd w:val="clear" w:color="auto" w:fill="auto"/>
            <w:vAlign w:val="bottom"/>
            <w:hideMark/>
          </w:tcPr>
          <w:p w14:paraId="0908FA7D"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Fremskrevet til 2030</w:t>
            </w:r>
          </w:p>
        </w:tc>
      </w:tr>
      <w:tr w:rsidR="00E1409F" w:rsidRPr="00E35054" w14:paraId="19BA488C" w14:textId="77777777" w:rsidTr="00F9253B">
        <w:trPr>
          <w:trHeight w:val="412"/>
        </w:trPr>
        <w:tc>
          <w:tcPr>
            <w:tcW w:w="1978" w:type="dxa"/>
            <w:shd w:val="clear" w:color="auto" w:fill="auto"/>
            <w:noWrap/>
            <w:vAlign w:val="bottom"/>
            <w:hideMark/>
          </w:tcPr>
          <w:p w14:paraId="5E1EDB0D"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Fjernvarme</w:t>
            </w:r>
          </w:p>
        </w:tc>
        <w:tc>
          <w:tcPr>
            <w:tcW w:w="1172" w:type="dxa"/>
            <w:shd w:val="clear" w:color="auto" w:fill="auto"/>
            <w:noWrap/>
            <w:vAlign w:val="bottom"/>
            <w:hideMark/>
          </w:tcPr>
          <w:p w14:paraId="60C65E42"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0,059</w:t>
            </w:r>
          </w:p>
        </w:tc>
        <w:tc>
          <w:tcPr>
            <w:tcW w:w="2520" w:type="dxa"/>
            <w:shd w:val="clear" w:color="auto" w:fill="auto"/>
            <w:noWrap/>
            <w:vAlign w:val="bottom"/>
            <w:hideMark/>
          </w:tcPr>
          <w:p w14:paraId="351AF054"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shd w:val="clear" w:color="auto" w:fill="auto"/>
            <w:vAlign w:val="center"/>
            <w:hideMark/>
          </w:tcPr>
          <w:p w14:paraId="6582A500"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c>
          <w:tcPr>
            <w:tcW w:w="6390" w:type="dxa"/>
            <w:shd w:val="clear" w:color="auto" w:fill="auto"/>
            <w:vAlign w:val="bottom"/>
            <w:hideMark/>
          </w:tcPr>
          <w:p w14:paraId="6000CCB6" w14:textId="77777777" w:rsidR="00E1409F" w:rsidRPr="005E3064" w:rsidRDefault="00E1409F" w:rsidP="00A460C8">
            <w:pPr>
              <w:spacing w:line="240" w:lineRule="auto"/>
              <w:rPr>
                <w:rFonts w:ascii="Times New Roman" w:eastAsia="Times New Roman" w:hAnsi="Times New Roman" w:cs="Times New Roman"/>
                <w:sz w:val="20"/>
                <w:szCs w:val="20"/>
                <w:lang w:eastAsia="nb-NO"/>
              </w:rPr>
            </w:pPr>
            <w:r w:rsidRPr="005E3064">
              <w:rPr>
                <w:rFonts w:ascii="Calibri" w:eastAsia="Times New Roman" w:hAnsi="Calibri" w:cs="Calibri"/>
                <w:color w:val="000000"/>
                <w:sz w:val="20"/>
                <w:szCs w:val="20"/>
                <w:lang w:eastAsia="nb-NO"/>
              </w:rPr>
              <w:t>For 2020</w:t>
            </w:r>
          </w:p>
        </w:tc>
      </w:tr>
      <w:tr w:rsidR="00E1409F" w:rsidRPr="00E35054" w14:paraId="27A10D1F" w14:textId="77777777" w:rsidTr="00F9253B">
        <w:trPr>
          <w:trHeight w:val="417"/>
        </w:trPr>
        <w:tc>
          <w:tcPr>
            <w:tcW w:w="1978" w:type="dxa"/>
            <w:tcBorders>
              <w:bottom w:val="single" w:sz="4" w:space="0" w:color="auto"/>
            </w:tcBorders>
            <w:shd w:val="clear" w:color="auto" w:fill="auto"/>
            <w:noWrap/>
            <w:vAlign w:val="bottom"/>
            <w:hideMark/>
          </w:tcPr>
          <w:p w14:paraId="1A7DE1F4" w14:textId="77777777" w:rsidR="00E1409F" w:rsidRPr="005E3064" w:rsidRDefault="00E1409F" w:rsidP="00A460C8">
            <w:pPr>
              <w:spacing w:line="240" w:lineRule="auto"/>
              <w:rPr>
                <w:rFonts w:ascii="Times New Roman" w:eastAsia="Times New Roman" w:hAnsi="Times New Roman" w:cs="Times New Roman"/>
                <w:sz w:val="20"/>
                <w:szCs w:val="20"/>
                <w:lang w:eastAsia="nb-NO"/>
              </w:rPr>
            </w:pPr>
          </w:p>
        </w:tc>
        <w:tc>
          <w:tcPr>
            <w:tcW w:w="1172" w:type="dxa"/>
            <w:tcBorders>
              <w:bottom w:val="single" w:sz="4" w:space="0" w:color="auto"/>
            </w:tcBorders>
            <w:shd w:val="clear" w:color="auto" w:fill="auto"/>
            <w:noWrap/>
            <w:vAlign w:val="bottom"/>
            <w:hideMark/>
          </w:tcPr>
          <w:p w14:paraId="6A51FEDE"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0,032</w:t>
            </w:r>
          </w:p>
        </w:tc>
        <w:tc>
          <w:tcPr>
            <w:tcW w:w="2520" w:type="dxa"/>
            <w:tcBorders>
              <w:bottom w:val="single" w:sz="4" w:space="0" w:color="auto"/>
            </w:tcBorders>
            <w:shd w:val="clear" w:color="auto" w:fill="auto"/>
            <w:noWrap/>
            <w:vAlign w:val="bottom"/>
            <w:hideMark/>
          </w:tcPr>
          <w:p w14:paraId="66AB7173"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tcBorders>
              <w:bottom w:val="single" w:sz="4" w:space="0" w:color="auto"/>
            </w:tcBorders>
            <w:shd w:val="clear" w:color="auto" w:fill="auto"/>
            <w:vAlign w:val="center"/>
            <w:hideMark/>
          </w:tcPr>
          <w:p w14:paraId="5A2C2AB5"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c>
          <w:tcPr>
            <w:tcW w:w="6390" w:type="dxa"/>
            <w:tcBorders>
              <w:bottom w:val="single" w:sz="4" w:space="0" w:color="auto"/>
            </w:tcBorders>
            <w:shd w:val="clear" w:color="auto" w:fill="auto"/>
            <w:vAlign w:val="bottom"/>
            <w:hideMark/>
          </w:tcPr>
          <w:p w14:paraId="6B6F4B1A" w14:textId="77777777" w:rsidR="00E1409F" w:rsidRPr="005E3064" w:rsidRDefault="00E1409F" w:rsidP="00A460C8">
            <w:pPr>
              <w:spacing w:line="240" w:lineRule="auto"/>
              <w:rPr>
                <w:rFonts w:ascii="Times New Roman" w:eastAsia="Times New Roman" w:hAnsi="Times New Roman" w:cs="Times New Roman"/>
                <w:sz w:val="20"/>
                <w:szCs w:val="20"/>
                <w:lang w:eastAsia="nb-NO"/>
              </w:rPr>
            </w:pPr>
            <w:r w:rsidRPr="005E3064">
              <w:rPr>
                <w:rFonts w:ascii="Calibri" w:eastAsia="Times New Roman" w:hAnsi="Calibri" w:cs="Calibri"/>
                <w:color w:val="000000"/>
                <w:sz w:val="20"/>
                <w:szCs w:val="20"/>
                <w:lang w:eastAsia="nb-NO"/>
              </w:rPr>
              <w:t>Fremskrevet til 2030</w:t>
            </w:r>
          </w:p>
        </w:tc>
      </w:tr>
      <w:tr w:rsidR="00E1409F" w:rsidRPr="005B1986" w14:paraId="1222B13B" w14:textId="77777777" w:rsidTr="00F9253B">
        <w:trPr>
          <w:trHeight w:val="423"/>
        </w:trPr>
        <w:tc>
          <w:tcPr>
            <w:tcW w:w="1978" w:type="dxa"/>
            <w:tcBorders>
              <w:top w:val="single" w:sz="4" w:space="0" w:color="auto"/>
            </w:tcBorders>
            <w:shd w:val="clear" w:color="auto" w:fill="auto"/>
            <w:noWrap/>
            <w:vAlign w:val="bottom"/>
            <w:hideMark/>
          </w:tcPr>
          <w:p w14:paraId="68812EA8"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Varme fra olie</w:t>
            </w:r>
          </w:p>
        </w:tc>
        <w:tc>
          <w:tcPr>
            <w:tcW w:w="1172" w:type="dxa"/>
            <w:tcBorders>
              <w:top w:val="single" w:sz="4" w:space="0" w:color="auto"/>
            </w:tcBorders>
            <w:shd w:val="clear" w:color="auto" w:fill="auto"/>
            <w:noWrap/>
            <w:vAlign w:val="bottom"/>
            <w:hideMark/>
          </w:tcPr>
          <w:p w14:paraId="3EE7DF6A"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0,27</w:t>
            </w:r>
          </w:p>
        </w:tc>
        <w:tc>
          <w:tcPr>
            <w:tcW w:w="2520" w:type="dxa"/>
            <w:tcBorders>
              <w:top w:val="single" w:sz="4" w:space="0" w:color="auto"/>
            </w:tcBorders>
            <w:shd w:val="clear" w:color="auto" w:fill="auto"/>
            <w:noWrap/>
            <w:vAlign w:val="bottom"/>
            <w:hideMark/>
          </w:tcPr>
          <w:p w14:paraId="6072AD10"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val="restart"/>
            <w:tcBorders>
              <w:top w:val="single" w:sz="4" w:space="0" w:color="auto"/>
            </w:tcBorders>
            <w:shd w:val="clear" w:color="auto" w:fill="auto"/>
            <w:vAlign w:val="center"/>
            <w:hideMark/>
          </w:tcPr>
          <w:p w14:paraId="2A662A90" w14:textId="77777777" w:rsidR="00E1409F" w:rsidRPr="005E3064" w:rsidRDefault="00E1409F" w:rsidP="00A460C8">
            <w:pPr>
              <w:spacing w:line="240" w:lineRule="auto"/>
              <w:rPr>
                <w:rFonts w:ascii="Calibri" w:eastAsia="Times New Roman" w:hAnsi="Calibri" w:cs="Calibri"/>
                <w:sz w:val="20"/>
                <w:szCs w:val="20"/>
                <w:lang w:eastAsia="nb-NO"/>
              </w:rPr>
            </w:pPr>
            <w:r w:rsidRPr="005E3064">
              <w:rPr>
                <w:rFonts w:ascii="Calibri" w:eastAsia="Times New Roman" w:hAnsi="Calibri" w:cs="Calibri"/>
                <w:sz w:val="20"/>
                <w:szCs w:val="20"/>
                <w:lang w:eastAsia="nb-NO"/>
              </w:rPr>
              <w:t>Energistyrelsen</w:t>
            </w:r>
            <w:r>
              <w:rPr>
                <w:rFonts w:ascii="Calibri" w:eastAsia="Times New Roman" w:hAnsi="Calibri" w:cs="Calibri"/>
                <w:sz w:val="20"/>
                <w:szCs w:val="20"/>
                <w:lang w:eastAsia="nb-NO"/>
              </w:rPr>
              <w:t>,</w:t>
            </w:r>
            <w:r w:rsidRPr="005E3064">
              <w:rPr>
                <w:rFonts w:ascii="Calibri" w:eastAsia="Times New Roman" w:hAnsi="Calibri" w:cs="Calibri"/>
                <w:sz w:val="20"/>
                <w:szCs w:val="20"/>
                <w:lang w:eastAsia="nb-NO"/>
              </w:rPr>
              <w:t xml:space="preserve"> 2020 med udgangspunkt i Energistatistikken 2018 og 6 år tilbage</w:t>
            </w:r>
          </w:p>
          <w:p w14:paraId="2C7B916F" w14:textId="77777777" w:rsidR="00E1409F" w:rsidRPr="005E3064" w:rsidRDefault="00E1409F" w:rsidP="00A460C8">
            <w:pPr>
              <w:spacing w:line="240" w:lineRule="auto"/>
              <w:rPr>
                <w:rFonts w:ascii="Calibri" w:eastAsia="Times New Roman" w:hAnsi="Calibri" w:cs="Calibri"/>
                <w:sz w:val="20"/>
                <w:szCs w:val="20"/>
                <w:lang w:eastAsia="nb-NO"/>
              </w:rPr>
            </w:pPr>
            <w:r w:rsidRPr="005E3064">
              <w:rPr>
                <w:rFonts w:ascii="Calibri" w:eastAsia="Times New Roman" w:hAnsi="Calibri" w:cs="Calibri"/>
                <w:sz w:val="20"/>
                <w:szCs w:val="20"/>
                <w:lang w:eastAsia="nb-NO"/>
              </w:rPr>
              <w:t> </w:t>
            </w:r>
          </w:p>
        </w:tc>
        <w:tc>
          <w:tcPr>
            <w:tcW w:w="6390" w:type="dxa"/>
            <w:vMerge w:val="restart"/>
            <w:tcBorders>
              <w:top w:val="single" w:sz="4" w:space="0" w:color="auto"/>
              <w:left w:val="nil"/>
            </w:tcBorders>
            <w:shd w:val="clear" w:color="auto" w:fill="auto"/>
            <w:noWrap/>
            <w:vAlign w:val="center"/>
            <w:hideMark/>
          </w:tcPr>
          <w:p w14:paraId="1B870EDE"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 xml:space="preserve"> Tager udgangspunkt i Energistatistikken 2018 og 6 år tilbage</w:t>
            </w:r>
          </w:p>
          <w:p w14:paraId="27520F53"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 </w:t>
            </w:r>
          </w:p>
        </w:tc>
      </w:tr>
      <w:tr w:rsidR="00E1409F" w:rsidRPr="00E35054" w14:paraId="4707C48B" w14:textId="77777777" w:rsidTr="00F9253B">
        <w:trPr>
          <w:trHeight w:val="595"/>
        </w:trPr>
        <w:tc>
          <w:tcPr>
            <w:tcW w:w="1978" w:type="dxa"/>
            <w:tcBorders>
              <w:bottom w:val="single" w:sz="4" w:space="0" w:color="auto"/>
            </w:tcBorders>
            <w:shd w:val="clear" w:color="auto" w:fill="auto"/>
            <w:noWrap/>
            <w:vAlign w:val="bottom"/>
            <w:hideMark/>
          </w:tcPr>
          <w:p w14:paraId="57F5E240"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Varme fra naturgas</w:t>
            </w:r>
          </w:p>
        </w:tc>
        <w:tc>
          <w:tcPr>
            <w:tcW w:w="1172" w:type="dxa"/>
            <w:tcBorders>
              <w:bottom w:val="single" w:sz="4" w:space="0" w:color="auto"/>
            </w:tcBorders>
            <w:shd w:val="clear" w:color="auto" w:fill="auto"/>
            <w:noWrap/>
            <w:vAlign w:val="bottom"/>
            <w:hideMark/>
          </w:tcPr>
          <w:p w14:paraId="0EF58579"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0,205</w:t>
            </w:r>
          </w:p>
        </w:tc>
        <w:tc>
          <w:tcPr>
            <w:tcW w:w="2520" w:type="dxa"/>
            <w:tcBorders>
              <w:bottom w:val="single" w:sz="4" w:space="0" w:color="auto"/>
            </w:tcBorders>
            <w:shd w:val="clear" w:color="auto" w:fill="auto"/>
            <w:noWrap/>
            <w:vAlign w:val="bottom"/>
            <w:hideMark/>
          </w:tcPr>
          <w:p w14:paraId="7C0E2CB9"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CO2/kWh</w:t>
            </w:r>
          </w:p>
        </w:tc>
        <w:tc>
          <w:tcPr>
            <w:tcW w:w="3780" w:type="dxa"/>
            <w:vMerge/>
            <w:tcBorders>
              <w:bottom w:val="single" w:sz="4" w:space="0" w:color="auto"/>
            </w:tcBorders>
            <w:shd w:val="clear" w:color="auto" w:fill="auto"/>
            <w:vAlign w:val="center"/>
            <w:hideMark/>
          </w:tcPr>
          <w:p w14:paraId="46D6B722" w14:textId="77777777" w:rsidR="00E1409F" w:rsidRPr="005E3064" w:rsidRDefault="00E1409F" w:rsidP="00A460C8">
            <w:pPr>
              <w:spacing w:line="240" w:lineRule="auto"/>
              <w:rPr>
                <w:rFonts w:ascii="Calibri" w:eastAsia="Times New Roman" w:hAnsi="Calibri" w:cs="Calibri"/>
                <w:sz w:val="20"/>
                <w:szCs w:val="20"/>
                <w:lang w:eastAsia="nb-NO"/>
              </w:rPr>
            </w:pPr>
          </w:p>
        </w:tc>
        <w:tc>
          <w:tcPr>
            <w:tcW w:w="6390" w:type="dxa"/>
            <w:vMerge/>
            <w:tcBorders>
              <w:left w:val="nil"/>
              <w:bottom w:val="single" w:sz="4" w:space="0" w:color="auto"/>
            </w:tcBorders>
            <w:shd w:val="clear" w:color="auto" w:fill="auto"/>
            <w:noWrap/>
            <w:vAlign w:val="center"/>
            <w:hideMark/>
          </w:tcPr>
          <w:p w14:paraId="363C6BFE"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r>
      <w:tr w:rsidR="00E1409F" w:rsidRPr="00E35054" w14:paraId="65676B79" w14:textId="77777777" w:rsidTr="00F9253B">
        <w:trPr>
          <w:trHeight w:val="423"/>
        </w:trPr>
        <w:tc>
          <w:tcPr>
            <w:tcW w:w="1978" w:type="dxa"/>
            <w:tcBorders>
              <w:top w:val="single" w:sz="4" w:space="0" w:color="auto"/>
            </w:tcBorders>
            <w:shd w:val="clear" w:color="auto" w:fill="auto"/>
            <w:noWrap/>
            <w:vAlign w:val="bottom"/>
            <w:hideMark/>
          </w:tcPr>
          <w:p w14:paraId="100BD719"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Skovrejsning</w:t>
            </w:r>
          </w:p>
        </w:tc>
        <w:tc>
          <w:tcPr>
            <w:tcW w:w="1172" w:type="dxa"/>
            <w:tcBorders>
              <w:top w:val="single" w:sz="4" w:space="0" w:color="auto"/>
            </w:tcBorders>
            <w:shd w:val="clear" w:color="auto" w:fill="auto"/>
            <w:noWrap/>
            <w:vAlign w:val="bottom"/>
            <w:hideMark/>
          </w:tcPr>
          <w:p w14:paraId="3147A250" w14:textId="77777777" w:rsidR="00E1409F" w:rsidRPr="005E3064" w:rsidRDefault="00E1409F"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w:t>
            </w:r>
            <w:r w:rsidRPr="005E3064">
              <w:rPr>
                <w:rFonts w:ascii="Calibri" w:eastAsia="Times New Roman" w:hAnsi="Calibri" w:cs="Calibri"/>
                <w:color w:val="000000"/>
                <w:lang w:eastAsia="nb-NO"/>
              </w:rPr>
              <w:t>8,5</w:t>
            </w:r>
          </w:p>
        </w:tc>
        <w:tc>
          <w:tcPr>
            <w:tcW w:w="2520" w:type="dxa"/>
            <w:tcBorders>
              <w:top w:val="single" w:sz="4" w:space="0" w:color="auto"/>
            </w:tcBorders>
            <w:shd w:val="clear" w:color="auto" w:fill="auto"/>
            <w:noWrap/>
            <w:vAlign w:val="bottom"/>
            <w:hideMark/>
          </w:tcPr>
          <w:p w14:paraId="242AB4CD"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CO2/ha/år</w:t>
            </w:r>
          </w:p>
        </w:tc>
        <w:tc>
          <w:tcPr>
            <w:tcW w:w="3780" w:type="dxa"/>
            <w:vMerge w:val="restart"/>
            <w:tcBorders>
              <w:top w:val="single" w:sz="4" w:space="0" w:color="auto"/>
            </w:tcBorders>
            <w:shd w:val="clear" w:color="auto" w:fill="auto"/>
            <w:vAlign w:val="bottom"/>
            <w:hideMark/>
          </w:tcPr>
          <w:p w14:paraId="1566D8DE" w14:textId="77777777" w:rsidR="00E1409F" w:rsidRPr="005E3064" w:rsidRDefault="00E1409F" w:rsidP="00A460C8">
            <w:pPr>
              <w:spacing w:line="240" w:lineRule="auto"/>
              <w:rPr>
                <w:rFonts w:ascii="Calibri" w:eastAsia="Times New Roman" w:hAnsi="Calibri" w:cs="Calibri"/>
                <w:sz w:val="20"/>
                <w:szCs w:val="20"/>
                <w:lang w:eastAsia="nb-NO"/>
              </w:rPr>
            </w:pPr>
            <w:r w:rsidRPr="005E3064">
              <w:rPr>
                <w:rFonts w:ascii="Calibri" w:eastAsia="Times New Roman" w:hAnsi="Calibri" w:cs="Calibri"/>
                <w:sz w:val="20"/>
                <w:szCs w:val="20"/>
                <w:lang w:eastAsia="nb-NO"/>
              </w:rPr>
              <w:t>Svar til Folketinget (MOF1315) baseret på Johansen et al. 2020</w:t>
            </w:r>
          </w:p>
          <w:p w14:paraId="259A7F90" w14:textId="77777777" w:rsidR="00E1409F" w:rsidRPr="005E3064" w:rsidRDefault="00E1409F" w:rsidP="00A460C8">
            <w:pPr>
              <w:spacing w:line="240" w:lineRule="auto"/>
              <w:rPr>
                <w:rFonts w:ascii="Calibri" w:eastAsia="Times New Roman" w:hAnsi="Calibri" w:cs="Calibri"/>
                <w:sz w:val="20"/>
                <w:szCs w:val="20"/>
                <w:lang w:eastAsia="nb-NO"/>
              </w:rPr>
            </w:pPr>
            <w:r w:rsidRPr="005E3064">
              <w:rPr>
                <w:rFonts w:ascii="Calibri" w:eastAsia="Times New Roman" w:hAnsi="Calibri" w:cs="Calibri"/>
                <w:sz w:val="20"/>
                <w:szCs w:val="20"/>
                <w:lang w:eastAsia="nb-NO"/>
              </w:rPr>
              <w:t> </w:t>
            </w:r>
          </w:p>
        </w:tc>
        <w:tc>
          <w:tcPr>
            <w:tcW w:w="6390" w:type="dxa"/>
            <w:tcBorders>
              <w:top w:val="single" w:sz="4" w:space="0" w:color="auto"/>
            </w:tcBorders>
            <w:shd w:val="clear" w:color="auto" w:fill="auto"/>
            <w:vAlign w:val="bottom"/>
            <w:hideMark/>
          </w:tcPr>
          <w:p w14:paraId="331C72A8"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For skov &gt;10 år</w:t>
            </w:r>
          </w:p>
        </w:tc>
      </w:tr>
      <w:tr w:rsidR="00E1409F" w:rsidRPr="00E35054" w14:paraId="58A732E7" w14:textId="77777777" w:rsidTr="00F9253B">
        <w:trPr>
          <w:trHeight w:val="416"/>
        </w:trPr>
        <w:tc>
          <w:tcPr>
            <w:tcW w:w="1978" w:type="dxa"/>
            <w:tcBorders>
              <w:bottom w:val="single" w:sz="4" w:space="0" w:color="auto"/>
            </w:tcBorders>
            <w:shd w:val="clear" w:color="auto" w:fill="auto"/>
            <w:noWrap/>
            <w:vAlign w:val="bottom"/>
            <w:hideMark/>
          </w:tcPr>
          <w:p w14:paraId="4B92F5FF"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 </w:t>
            </w:r>
          </w:p>
        </w:tc>
        <w:tc>
          <w:tcPr>
            <w:tcW w:w="1172" w:type="dxa"/>
            <w:tcBorders>
              <w:bottom w:val="single" w:sz="4" w:space="0" w:color="auto"/>
            </w:tcBorders>
            <w:shd w:val="clear" w:color="auto" w:fill="auto"/>
            <w:noWrap/>
            <w:vAlign w:val="bottom"/>
            <w:hideMark/>
          </w:tcPr>
          <w:p w14:paraId="5FF406D6" w14:textId="77777777" w:rsidR="00E1409F" w:rsidRPr="005E3064" w:rsidRDefault="00E1409F"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w:t>
            </w:r>
            <w:r w:rsidRPr="005E3064">
              <w:rPr>
                <w:rFonts w:ascii="Calibri" w:eastAsia="Times New Roman" w:hAnsi="Calibri" w:cs="Calibri"/>
                <w:color w:val="000000"/>
                <w:lang w:eastAsia="nb-NO"/>
              </w:rPr>
              <w:t>5,8</w:t>
            </w:r>
          </w:p>
        </w:tc>
        <w:tc>
          <w:tcPr>
            <w:tcW w:w="2520" w:type="dxa"/>
            <w:tcBorders>
              <w:bottom w:val="single" w:sz="4" w:space="0" w:color="auto"/>
            </w:tcBorders>
            <w:shd w:val="clear" w:color="auto" w:fill="auto"/>
            <w:noWrap/>
            <w:vAlign w:val="bottom"/>
            <w:hideMark/>
          </w:tcPr>
          <w:p w14:paraId="2FB7195C"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CO2/ha/år</w:t>
            </w:r>
          </w:p>
        </w:tc>
        <w:tc>
          <w:tcPr>
            <w:tcW w:w="3780" w:type="dxa"/>
            <w:vMerge/>
            <w:tcBorders>
              <w:bottom w:val="single" w:sz="4" w:space="0" w:color="auto"/>
            </w:tcBorders>
            <w:shd w:val="clear" w:color="auto" w:fill="auto"/>
            <w:vAlign w:val="bottom"/>
            <w:hideMark/>
          </w:tcPr>
          <w:p w14:paraId="1E549B31" w14:textId="77777777" w:rsidR="00E1409F" w:rsidRPr="005E3064" w:rsidRDefault="00E1409F" w:rsidP="00A460C8">
            <w:pPr>
              <w:spacing w:line="240" w:lineRule="auto"/>
              <w:rPr>
                <w:rFonts w:ascii="Calibri" w:eastAsia="Times New Roman" w:hAnsi="Calibri" w:cs="Calibri"/>
                <w:sz w:val="20"/>
                <w:szCs w:val="20"/>
                <w:lang w:eastAsia="nb-NO"/>
              </w:rPr>
            </w:pPr>
          </w:p>
        </w:tc>
        <w:tc>
          <w:tcPr>
            <w:tcW w:w="6390" w:type="dxa"/>
            <w:tcBorders>
              <w:bottom w:val="single" w:sz="4" w:space="0" w:color="auto"/>
            </w:tcBorders>
            <w:shd w:val="clear" w:color="auto" w:fill="auto"/>
            <w:vAlign w:val="bottom"/>
            <w:hideMark/>
          </w:tcPr>
          <w:p w14:paraId="2ED26631"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For skov 0-10 år</w:t>
            </w:r>
          </w:p>
        </w:tc>
      </w:tr>
      <w:tr w:rsidR="00E1409F" w:rsidRPr="00CB1D89" w14:paraId="3C49E501" w14:textId="77777777" w:rsidTr="00F9253B">
        <w:trPr>
          <w:trHeight w:val="421"/>
        </w:trPr>
        <w:tc>
          <w:tcPr>
            <w:tcW w:w="1978" w:type="dxa"/>
            <w:tcBorders>
              <w:top w:val="single" w:sz="4" w:space="0" w:color="auto"/>
            </w:tcBorders>
            <w:shd w:val="clear" w:color="auto" w:fill="auto"/>
            <w:noWrap/>
            <w:vAlign w:val="bottom"/>
            <w:hideMark/>
          </w:tcPr>
          <w:p w14:paraId="21589E3D"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Lattergas</w:t>
            </w:r>
          </w:p>
        </w:tc>
        <w:tc>
          <w:tcPr>
            <w:tcW w:w="1172" w:type="dxa"/>
            <w:tcBorders>
              <w:top w:val="single" w:sz="4" w:space="0" w:color="auto"/>
            </w:tcBorders>
            <w:shd w:val="clear" w:color="auto" w:fill="auto"/>
            <w:noWrap/>
            <w:vAlign w:val="bottom"/>
            <w:hideMark/>
          </w:tcPr>
          <w:p w14:paraId="5FBB473A"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0,0084</w:t>
            </w:r>
          </w:p>
        </w:tc>
        <w:tc>
          <w:tcPr>
            <w:tcW w:w="2520" w:type="dxa"/>
            <w:tcBorders>
              <w:top w:val="single" w:sz="4" w:space="0" w:color="auto"/>
            </w:tcBorders>
            <w:shd w:val="clear" w:color="auto" w:fill="auto"/>
            <w:noWrap/>
            <w:vAlign w:val="bottom"/>
            <w:hideMark/>
          </w:tcPr>
          <w:p w14:paraId="2EA85756"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kgN2O-N/kgTN_indløb</w:t>
            </w:r>
          </w:p>
        </w:tc>
        <w:tc>
          <w:tcPr>
            <w:tcW w:w="3780" w:type="dxa"/>
            <w:tcBorders>
              <w:top w:val="single" w:sz="4" w:space="0" w:color="auto"/>
            </w:tcBorders>
            <w:shd w:val="clear" w:color="auto" w:fill="auto"/>
            <w:noWrap/>
            <w:vAlign w:val="bottom"/>
            <w:hideMark/>
          </w:tcPr>
          <w:p w14:paraId="0B2B3ADD"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M</w:t>
            </w:r>
            <w:r>
              <w:rPr>
                <w:rFonts w:ascii="Calibri" w:eastAsia="Times New Roman" w:hAnsi="Calibri" w:cs="Calibri"/>
                <w:color w:val="000000"/>
                <w:sz w:val="20"/>
                <w:szCs w:val="20"/>
                <w:lang w:eastAsia="nb-NO"/>
              </w:rPr>
              <w:t>iljøstyrelsen,</w:t>
            </w:r>
            <w:r w:rsidRPr="005E3064">
              <w:rPr>
                <w:rFonts w:ascii="Calibri" w:eastAsia="Times New Roman" w:hAnsi="Calibri" w:cs="Calibri"/>
                <w:color w:val="000000"/>
                <w:sz w:val="20"/>
                <w:szCs w:val="20"/>
                <w:lang w:eastAsia="nb-NO"/>
              </w:rPr>
              <w:t xml:space="preserve"> 2020</w:t>
            </w:r>
          </w:p>
        </w:tc>
        <w:tc>
          <w:tcPr>
            <w:tcW w:w="6390" w:type="dxa"/>
            <w:tcBorders>
              <w:top w:val="single" w:sz="4" w:space="0" w:color="auto"/>
            </w:tcBorders>
            <w:shd w:val="clear" w:color="auto" w:fill="auto"/>
            <w:noWrap/>
            <w:vAlign w:val="bottom"/>
            <w:hideMark/>
          </w:tcPr>
          <w:p w14:paraId="147DE1BE"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0.84% fra biologisk proces på RA. Baseret på 9 deltagende anlæg</w:t>
            </w:r>
            <w:r>
              <w:rPr>
                <w:rFonts w:ascii="Calibri" w:eastAsia="Times New Roman" w:hAnsi="Calibri" w:cs="Calibri"/>
                <w:color w:val="000000"/>
                <w:sz w:val="20"/>
                <w:szCs w:val="20"/>
                <w:lang w:eastAsia="nb-NO"/>
              </w:rPr>
              <w:t xml:space="preserve">, hvoraf 5 indgår i beregning. </w:t>
            </w:r>
            <w:r w:rsidRPr="005E3064">
              <w:rPr>
                <w:rFonts w:ascii="Calibri" w:eastAsia="Times New Roman" w:hAnsi="Calibri" w:cs="Calibri"/>
                <w:color w:val="000000"/>
                <w:sz w:val="20"/>
                <w:szCs w:val="20"/>
                <w:lang w:eastAsia="nb-NO"/>
              </w:rPr>
              <w:t>Stor variation inden for</w:t>
            </w:r>
            <w:r>
              <w:rPr>
                <w:rFonts w:ascii="Calibri" w:eastAsia="Times New Roman" w:hAnsi="Calibri" w:cs="Calibri"/>
                <w:color w:val="000000"/>
                <w:sz w:val="20"/>
                <w:szCs w:val="20"/>
                <w:lang w:eastAsia="nb-NO"/>
              </w:rPr>
              <w:t xml:space="preserve"> anlæggene og imellem anlæggene.</w:t>
            </w:r>
            <w:r w:rsidRPr="005E3064">
              <w:rPr>
                <w:rFonts w:ascii="Calibri" w:eastAsia="Times New Roman" w:hAnsi="Calibri" w:cs="Calibri"/>
                <w:color w:val="000000"/>
                <w:sz w:val="20"/>
                <w:szCs w:val="20"/>
                <w:lang w:eastAsia="nb-NO"/>
              </w:rPr>
              <w:t xml:space="preserve"> </w:t>
            </w:r>
          </w:p>
        </w:tc>
      </w:tr>
      <w:tr w:rsidR="00E1409F" w:rsidRPr="005B1986" w14:paraId="16B21CC2" w14:textId="77777777" w:rsidTr="00F9253B">
        <w:trPr>
          <w:trHeight w:val="485"/>
        </w:trPr>
        <w:tc>
          <w:tcPr>
            <w:tcW w:w="1978" w:type="dxa"/>
            <w:tcBorders>
              <w:bottom w:val="single" w:sz="4" w:space="0" w:color="auto"/>
            </w:tcBorders>
            <w:shd w:val="clear" w:color="auto" w:fill="auto"/>
            <w:noWrap/>
            <w:vAlign w:val="bottom"/>
            <w:hideMark/>
          </w:tcPr>
          <w:p w14:paraId="79E32CEE"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 </w:t>
            </w:r>
          </w:p>
        </w:tc>
        <w:tc>
          <w:tcPr>
            <w:tcW w:w="1172" w:type="dxa"/>
            <w:tcBorders>
              <w:bottom w:val="single" w:sz="4" w:space="0" w:color="auto"/>
            </w:tcBorders>
            <w:shd w:val="clear" w:color="auto" w:fill="auto"/>
            <w:noWrap/>
            <w:vAlign w:val="bottom"/>
            <w:hideMark/>
          </w:tcPr>
          <w:p w14:paraId="1B3F90F0"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0,005</w:t>
            </w:r>
          </w:p>
        </w:tc>
        <w:tc>
          <w:tcPr>
            <w:tcW w:w="2520" w:type="dxa"/>
            <w:tcBorders>
              <w:bottom w:val="single" w:sz="4" w:space="0" w:color="auto"/>
            </w:tcBorders>
            <w:shd w:val="clear" w:color="auto" w:fill="auto"/>
            <w:noWrap/>
            <w:vAlign w:val="bottom"/>
            <w:hideMark/>
          </w:tcPr>
          <w:p w14:paraId="70A7FF02"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kgN2O-N/kgTN_recipient</w:t>
            </w:r>
          </w:p>
        </w:tc>
        <w:tc>
          <w:tcPr>
            <w:tcW w:w="3780" w:type="dxa"/>
            <w:tcBorders>
              <w:bottom w:val="single" w:sz="4" w:space="0" w:color="auto"/>
            </w:tcBorders>
            <w:shd w:val="clear" w:color="auto" w:fill="auto"/>
            <w:noWrap/>
            <w:vAlign w:val="bottom"/>
            <w:hideMark/>
          </w:tcPr>
          <w:p w14:paraId="77EED5ED"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IPCC</w:t>
            </w:r>
            <w:r>
              <w:rPr>
                <w:rFonts w:ascii="Calibri" w:eastAsia="Times New Roman" w:hAnsi="Calibri" w:cs="Calibri"/>
                <w:color w:val="000000"/>
                <w:sz w:val="20"/>
                <w:szCs w:val="20"/>
                <w:lang w:eastAsia="nb-NO"/>
              </w:rPr>
              <w:t>,</w:t>
            </w:r>
            <w:r w:rsidRPr="005E3064">
              <w:rPr>
                <w:rFonts w:ascii="Calibri" w:eastAsia="Times New Roman" w:hAnsi="Calibri" w:cs="Calibri"/>
                <w:color w:val="000000"/>
                <w:sz w:val="20"/>
                <w:szCs w:val="20"/>
                <w:lang w:eastAsia="nb-NO"/>
              </w:rPr>
              <w:t xml:space="preserve"> 201</w:t>
            </w:r>
            <w:r>
              <w:rPr>
                <w:rFonts w:ascii="Calibri" w:eastAsia="Times New Roman" w:hAnsi="Calibri" w:cs="Calibri"/>
                <w:color w:val="000000"/>
                <w:sz w:val="20"/>
                <w:szCs w:val="20"/>
                <w:lang w:eastAsia="nb-NO"/>
              </w:rPr>
              <w:t>9</w:t>
            </w:r>
          </w:p>
        </w:tc>
        <w:tc>
          <w:tcPr>
            <w:tcW w:w="6390" w:type="dxa"/>
            <w:tcBorders>
              <w:bottom w:val="single" w:sz="4" w:space="0" w:color="auto"/>
            </w:tcBorders>
            <w:shd w:val="clear" w:color="auto" w:fill="auto"/>
            <w:vAlign w:val="bottom"/>
            <w:hideMark/>
          </w:tcPr>
          <w:p w14:paraId="2091DC03"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 xml:space="preserve">Svarer til 0.5% </w:t>
            </w:r>
            <w:r>
              <w:rPr>
                <w:rFonts w:ascii="Calibri" w:eastAsia="Times New Roman" w:hAnsi="Calibri" w:cs="Calibri"/>
                <w:color w:val="000000"/>
                <w:sz w:val="20"/>
                <w:szCs w:val="20"/>
                <w:lang w:eastAsia="nb-NO"/>
              </w:rPr>
              <w:t>af total N, som ledes til recipient via udløb, overløb og aflastning.</w:t>
            </w:r>
          </w:p>
        </w:tc>
      </w:tr>
      <w:tr w:rsidR="00E1409F" w:rsidRPr="00E35054" w14:paraId="26A7BD6A" w14:textId="77777777" w:rsidTr="00F9253B">
        <w:trPr>
          <w:trHeight w:val="421"/>
        </w:trPr>
        <w:tc>
          <w:tcPr>
            <w:tcW w:w="1978" w:type="dxa"/>
            <w:tcBorders>
              <w:top w:val="single" w:sz="4" w:space="0" w:color="auto"/>
            </w:tcBorders>
            <w:shd w:val="clear" w:color="auto" w:fill="auto"/>
            <w:noWrap/>
            <w:vAlign w:val="bottom"/>
            <w:hideMark/>
          </w:tcPr>
          <w:p w14:paraId="4A0604C2"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Metan</w:t>
            </w:r>
          </w:p>
        </w:tc>
        <w:tc>
          <w:tcPr>
            <w:tcW w:w="1172" w:type="dxa"/>
            <w:tcBorders>
              <w:top w:val="single" w:sz="4" w:space="0" w:color="auto"/>
            </w:tcBorders>
            <w:shd w:val="clear" w:color="auto" w:fill="auto"/>
            <w:noWrap/>
            <w:vAlign w:val="bottom"/>
            <w:hideMark/>
          </w:tcPr>
          <w:p w14:paraId="63F16EDA"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0,013</w:t>
            </w:r>
          </w:p>
        </w:tc>
        <w:tc>
          <w:tcPr>
            <w:tcW w:w="2520" w:type="dxa"/>
            <w:tcBorders>
              <w:top w:val="single" w:sz="4" w:space="0" w:color="auto"/>
            </w:tcBorders>
            <w:shd w:val="clear" w:color="auto" w:fill="auto"/>
            <w:noWrap/>
            <w:vAlign w:val="bottom"/>
            <w:hideMark/>
          </w:tcPr>
          <w:p w14:paraId="40367C02" w14:textId="77777777" w:rsidR="00E1409F" w:rsidRPr="004E024B" w:rsidRDefault="00E1409F" w:rsidP="00A460C8">
            <w:pPr>
              <w:spacing w:line="240" w:lineRule="auto"/>
              <w:rPr>
                <w:rFonts w:ascii="Calibri" w:eastAsia="Times New Roman" w:hAnsi="Calibri" w:cs="Calibri"/>
                <w:color w:val="000000"/>
                <w:sz w:val="20"/>
                <w:szCs w:val="20"/>
                <w:lang w:val="en-US" w:eastAsia="nb-NO"/>
              </w:rPr>
            </w:pPr>
            <w:r w:rsidRPr="004E024B">
              <w:rPr>
                <w:rFonts w:ascii="Calibri" w:eastAsia="Times New Roman" w:hAnsi="Calibri" w:cs="Calibri"/>
                <w:color w:val="000000"/>
                <w:sz w:val="20"/>
                <w:szCs w:val="20"/>
                <w:lang w:val="en-US" w:eastAsia="nb-NO"/>
              </w:rPr>
              <w:t>(kg CH4 biogas_tab)/(kg CH4 total produceret)</w:t>
            </w:r>
          </w:p>
        </w:tc>
        <w:tc>
          <w:tcPr>
            <w:tcW w:w="3780" w:type="dxa"/>
            <w:tcBorders>
              <w:top w:val="single" w:sz="4" w:space="0" w:color="auto"/>
            </w:tcBorders>
            <w:shd w:val="clear" w:color="auto" w:fill="auto"/>
            <w:vAlign w:val="bottom"/>
            <w:hideMark/>
          </w:tcPr>
          <w:p w14:paraId="05403844"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DCE/A</w:t>
            </w:r>
            <w:r>
              <w:rPr>
                <w:rFonts w:ascii="Calibri" w:eastAsia="Times New Roman" w:hAnsi="Calibri" w:cs="Calibri"/>
                <w:color w:val="000000"/>
                <w:sz w:val="20"/>
                <w:szCs w:val="20"/>
                <w:lang w:eastAsia="nb-NO"/>
              </w:rPr>
              <w:t>AU,</w:t>
            </w:r>
            <w:r w:rsidRPr="005E3064">
              <w:rPr>
                <w:rFonts w:ascii="Calibri" w:eastAsia="Times New Roman" w:hAnsi="Calibri" w:cs="Calibri"/>
                <w:color w:val="000000"/>
                <w:sz w:val="20"/>
                <w:szCs w:val="20"/>
                <w:lang w:eastAsia="nb-NO"/>
              </w:rPr>
              <w:t xml:space="preserve"> Thomsen 2016</w:t>
            </w:r>
          </w:p>
        </w:tc>
        <w:tc>
          <w:tcPr>
            <w:tcW w:w="6390" w:type="dxa"/>
            <w:tcBorders>
              <w:top w:val="single" w:sz="4" w:space="0" w:color="auto"/>
            </w:tcBorders>
            <w:shd w:val="clear" w:color="auto" w:fill="auto"/>
            <w:vAlign w:val="bottom"/>
            <w:hideMark/>
          </w:tcPr>
          <w:p w14:paraId="0BBB2C86"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1.3% baseret på tal anvendt til nationale indberetninger. Dækker både RT og slamlagre</w:t>
            </w:r>
          </w:p>
        </w:tc>
      </w:tr>
      <w:tr w:rsidR="00E1409F" w:rsidRPr="005B1986" w14:paraId="02F2F96D" w14:textId="77777777" w:rsidTr="00F9253B">
        <w:trPr>
          <w:trHeight w:val="414"/>
        </w:trPr>
        <w:tc>
          <w:tcPr>
            <w:tcW w:w="1978" w:type="dxa"/>
            <w:shd w:val="clear" w:color="auto" w:fill="auto"/>
            <w:noWrap/>
            <w:vAlign w:val="bottom"/>
            <w:hideMark/>
          </w:tcPr>
          <w:p w14:paraId="0C1A4FD9"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(septiktanke)</w:t>
            </w:r>
          </w:p>
        </w:tc>
        <w:tc>
          <w:tcPr>
            <w:tcW w:w="1172" w:type="dxa"/>
            <w:shd w:val="clear" w:color="auto" w:fill="auto"/>
            <w:noWrap/>
            <w:vAlign w:val="bottom"/>
            <w:hideMark/>
          </w:tcPr>
          <w:p w14:paraId="6875DE1E"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5,51</w:t>
            </w:r>
          </w:p>
        </w:tc>
        <w:tc>
          <w:tcPr>
            <w:tcW w:w="2520" w:type="dxa"/>
            <w:shd w:val="clear" w:color="auto" w:fill="auto"/>
            <w:noWrap/>
            <w:vAlign w:val="bottom"/>
            <w:hideMark/>
          </w:tcPr>
          <w:p w14:paraId="0CD71E23"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CH4/ejendom/år</w:t>
            </w:r>
          </w:p>
        </w:tc>
        <w:tc>
          <w:tcPr>
            <w:tcW w:w="3780" w:type="dxa"/>
            <w:shd w:val="clear" w:color="auto" w:fill="auto"/>
            <w:vAlign w:val="bottom"/>
            <w:hideMark/>
          </w:tcPr>
          <w:p w14:paraId="33ABD425" w14:textId="77777777" w:rsidR="00E1409F" w:rsidRDefault="00E1409F" w:rsidP="00A460C8">
            <w:pPr>
              <w:spacing w:line="240" w:lineRule="auto"/>
              <w:rPr>
                <w:rFonts w:ascii="Calibri" w:eastAsia="Times New Roman" w:hAnsi="Calibri" w:cs="Calibri"/>
                <w:color w:val="000000"/>
                <w:sz w:val="20"/>
                <w:szCs w:val="20"/>
                <w:lang w:eastAsia="nb-NO"/>
              </w:rPr>
            </w:pPr>
          </w:p>
          <w:p w14:paraId="61F66874" w14:textId="77777777" w:rsidR="00E1409F" w:rsidRDefault="00E1409F" w:rsidP="00A460C8">
            <w:pPr>
              <w:spacing w:line="240" w:lineRule="auto"/>
              <w:rPr>
                <w:rFonts w:ascii="Calibri" w:eastAsia="Times New Roman" w:hAnsi="Calibri" w:cs="Calibri"/>
                <w:color w:val="000000"/>
                <w:sz w:val="20"/>
                <w:szCs w:val="20"/>
                <w:lang w:eastAsia="nb-NO"/>
              </w:rPr>
            </w:pPr>
          </w:p>
          <w:p w14:paraId="45122240" w14:textId="77777777" w:rsidR="00E1409F" w:rsidRPr="005E3064" w:rsidRDefault="00E1409F" w:rsidP="00A460C8">
            <w:pPr>
              <w:spacing w:line="240" w:lineRule="auto"/>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Miljøstyrelsen </w:t>
            </w:r>
            <w:r w:rsidRPr="005E3064">
              <w:rPr>
                <w:rFonts w:ascii="Calibri" w:eastAsia="Times New Roman" w:hAnsi="Calibri" w:cs="Calibri"/>
                <w:color w:val="000000"/>
                <w:sz w:val="20"/>
                <w:szCs w:val="20"/>
                <w:lang w:eastAsia="nb-NO"/>
              </w:rPr>
              <w:t>Nielsen et al.</w:t>
            </w:r>
            <w:r>
              <w:rPr>
                <w:rFonts w:ascii="Calibri" w:eastAsia="Times New Roman" w:hAnsi="Calibri" w:cs="Calibri"/>
                <w:color w:val="000000"/>
                <w:sz w:val="20"/>
                <w:szCs w:val="20"/>
                <w:lang w:eastAsia="nb-NO"/>
              </w:rPr>
              <w:t xml:space="preserve">, </w:t>
            </w:r>
            <w:r w:rsidRPr="005E3064">
              <w:rPr>
                <w:rFonts w:ascii="Calibri" w:eastAsia="Times New Roman" w:hAnsi="Calibri" w:cs="Calibri"/>
                <w:color w:val="000000"/>
                <w:sz w:val="20"/>
                <w:szCs w:val="20"/>
                <w:lang w:eastAsia="nb-NO"/>
              </w:rPr>
              <w:t>201</w:t>
            </w:r>
            <w:r>
              <w:rPr>
                <w:rFonts w:ascii="Calibri" w:eastAsia="Times New Roman" w:hAnsi="Calibri" w:cs="Calibri"/>
                <w:color w:val="000000"/>
                <w:sz w:val="20"/>
                <w:szCs w:val="20"/>
                <w:lang w:eastAsia="nb-NO"/>
              </w:rPr>
              <w:t>8</w:t>
            </w:r>
          </w:p>
        </w:tc>
        <w:tc>
          <w:tcPr>
            <w:tcW w:w="6390" w:type="dxa"/>
            <w:vMerge w:val="restart"/>
            <w:shd w:val="clear" w:color="auto" w:fill="auto"/>
            <w:vAlign w:val="center"/>
            <w:hideMark/>
          </w:tcPr>
          <w:p w14:paraId="63B8D19B" w14:textId="77777777" w:rsidR="00E1409F" w:rsidRPr="005E3064" w:rsidRDefault="00E1409F" w:rsidP="00A460C8">
            <w:pPr>
              <w:spacing w:line="240" w:lineRule="auto"/>
              <w:rPr>
                <w:rFonts w:ascii="Calibri" w:eastAsia="Times New Roman" w:hAnsi="Calibri" w:cs="Calibri"/>
                <w:color w:val="000000"/>
                <w:sz w:val="20"/>
                <w:szCs w:val="20"/>
                <w:lang w:eastAsia="nb-NO"/>
              </w:rPr>
            </w:pPr>
            <w:r>
              <w:rPr>
                <w:rFonts w:ascii="Calibri" w:eastAsia="Times New Roman" w:hAnsi="Calibri" w:cs="Calibri"/>
                <w:color w:val="000000"/>
                <w:sz w:val="20"/>
                <w:szCs w:val="20"/>
                <w:lang w:eastAsia="nb-NO"/>
              </w:rPr>
              <w:t xml:space="preserve">Baseret på </w:t>
            </w:r>
            <w:r w:rsidRPr="005E3064">
              <w:rPr>
                <w:rFonts w:ascii="Calibri" w:eastAsia="Times New Roman" w:hAnsi="Calibri" w:cs="Calibri"/>
                <w:color w:val="000000"/>
                <w:sz w:val="20"/>
                <w:szCs w:val="20"/>
                <w:lang w:eastAsia="nb-NO"/>
              </w:rPr>
              <w:t>0.047 kgCH4/kgCOD*0.1488 kgCOD/PE/d*2.16 PE/ejendom*365 d/år</w:t>
            </w:r>
            <w:r>
              <w:rPr>
                <w:rFonts w:ascii="Calibri" w:eastAsia="Times New Roman" w:hAnsi="Calibri" w:cs="Calibri"/>
                <w:color w:val="000000"/>
                <w:sz w:val="20"/>
                <w:szCs w:val="20"/>
                <w:lang w:eastAsia="nb-NO"/>
              </w:rPr>
              <w:t xml:space="preserve"> ganget med en usikkerhedsfaktor på 10. </w:t>
            </w:r>
          </w:p>
          <w:p w14:paraId="444E17C7"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 </w:t>
            </w:r>
          </w:p>
        </w:tc>
      </w:tr>
      <w:tr w:rsidR="00E1409F" w:rsidRPr="00E35054" w14:paraId="30B32C8D" w14:textId="77777777" w:rsidTr="00F9253B">
        <w:trPr>
          <w:trHeight w:val="350"/>
        </w:trPr>
        <w:tc>
          <w:tcPr>
            <w:tcW w:w="1978" w:type="dxa"/>
            <w:tcBorders>
              <w:bottom w:val="single" w:sz="4" w:space="0" w:color="auto"/>
            </w:tcBorders>
            <w:shd w:val="clear" w:color="auto" w:fill="auto"/>
            <w:noWrap/>
            <w:vAlign w:val="bottom"/>
            <w:hideMark/>
          </w:tcPr>
          <w:p w14:paraId="3E576CB1"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 </w:t>
            </w:r>
          </w:p>
        </w:tc>
        <w:tc>
          <w:tcPr>
            <w:tcW w:w="1172" w:type="dxa"/>
            <w:tcBorders>
              <w:bottom w:val="single" w:sz="4" w:space="0" w:color="auto"/>
            </w:tcBorders>
            <w:shd w:val="clear" w:color="auto" w:fill="auto"/>
            <w:noWrap/>
            <w:vAlign w:val="bottom"/>
            <w:hideMark/>
          </w:tcPr>
          <w:p w14:paraId="3AF18E95" w14:textId="77777777" w:rsidR="00E1409F" w:rsidRPr="005E3064" w:rsidRDefault="00E1409F" w:rsidP="00A460C8">
            <w:pPr>
              <w:spacing w:line="240" w:lineRule="auto"/>
              <w:rPr>
                <w:rFonts w:ascii="Calibri" w:eastAsia="Times New Roman" w:hAnsi="Calibri" w:cs="Calibri"/>
                <w:color w:val="000000"/>
                <w:lang w:eastAsia="nb-NO"/>
              </w:rPr>
            </w:pPr>
            <w:r w:rsidRPr="005E3064">
              <w:rPr>
                <w:rFonts w:ascii="Calibri" w:eastAsia="Times New Roman" w:hAnsi="Calibri" w:cs="Calibri"/>
                <w:color w:val="000000"/>
                <w:lang w:eastAsia="nb-NO"/>
              </w:rPr>
              <w:t>0,047</w:t>
            </w:r>
          </w:p>
        </w:tc>
        <w:tc>
          <w:tcPr>
            <w:tcW w:w="2520" w:type="dxa"/>
            <w:tcBorders>
              <w:bottom w:val="single" w:sz="4" w:space="0" w:color="auto"/>
            </w:tcBorders>
            <w:shd w:val="clear" w:color="auto" w:fill="auto"/>
            <w:noWrap/>
            <w:vAlign w:val="bottom"/>
            <w:hideMark/>
          </w:tcPr>
          <w:p w14:paraId="5FF7B129" w14:textId="77777777" w:rsidR="00E1409F" w:rsidRPr="005E3064" w:rsidRDefault="00E1409F" w:rsidP="00A460C8">
            <w:pPr>
              <w:spacing w:line="240" w:lineRule="auto"/>
              <w:rPr>
                <w:rFonts w:ascii="Calibri" w:eastAsia="Times New Roman" w:hAnsi="Calibri" w:cs="Calibri"/>
                <w:color w:val="000000"/>
                <w:sz w:val="20"/>
                <w:szCs w:val="20"/>
                <w:lang w:eastAsia="nb-NO"/>
              </w:rPr>
            </w:pPr>
            <w:r w:rsidRPr="005E3064">
              <w:rPr>
                <w:rFonts w:ascii="Calibri" w:eastAsia="Times New Roman" w:hAnsi="Calibri" w:cs="Calibri"/>
                <w:color w:val="000000"/>
                <w:sz w:val="20"/>
                <w:szCs w:val="20"/>
                <w:lang w:eastAsia="nb-NO"/>
              </w:rPr>
              <w:t>kg CH4/kg COD</w:t>
            </w:r>
          </w:p>
        </w:tc>
        <w:tc>
          <w:tcPr>
            <w:tcW w:w="3780" w:type="dxa"/>
            <w:tcBorders>
              <w:bottom w:val="single" w:sz="4" w:space="0" w:color="auto"/>
            </w:tcBorders>
            <w:shd w:val="clear" w:color="auto" w:fill="auto"/>
            <w:vAlign w:val="bottom"/>
            <w:hideMark/>
          </w:tcPr>
          <w:p w14:paraId="3C54533A"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c>
          <w:tcPr>
            <w:tcW w:w="6390" w:type="dxa"/>
            <w:vMerge/>
            <w:tcBorders>
              <w:bottom w:val="single" w:sz="4" w:space="0" w:color="auto"/>
            </w:tcBorders>
            <w:shd w:val="clear" w:color="auto" w:fill="auto"/>
            <w:vAlign w:val="center"/>
            <w:hideMark/>
          </w:tcPr>
          <w:p w14:paraId="0A09B00A" w14:textId="77777777" w:rsidR="00E1409F" w:rsidRPr="005E3064" w:rsidRDefault="00E1409F" w:rsidP="00A460C8">
            <w:pPr>
              <w:spacing w:line="240" w:lineRule="auto"/>
              <w:rPr>
                <w:rFonts w:ascii="Calibri" w:eastAsia="Times New Roman" w:hAnsi="Calibri" w:cs="Calibri"/>
                <w:color w:val="000000"/>
                <w:sz w:val="20"/>
                <w:szCs w:val="20"/>
                <w:lang w:eastAsia="nb-NO"/>
              </w:rPr>
            </w:pPr>
          </w:p>
        </w:tc>
      </w:tr>
    </w:tbl>
    <w:p w14:paraId="64C0EA8C" w14:textId="66F5C8A9" w:rsidR="00E1409F" w:rsidRDefault="00E1409F" w:rsidP="00E1409F"/>
    <w:p w14:paraId="7E1FF393" w14:textId="2AD05C18" w:rsidR="00F9253B" w:rsidRDefault="00F9253B" w:rsidP="00E1409F"/>
    <w:p w14:paraId="1669CAC8" w14:textId="739507C3" w:rsidR="00F9253B" w:rsidRDefault="00F9253B" w:rsidP="00E1409F"/>
    <w:p w14:paraId="3757AB04" w14:textId="394896F0" w:rsidR="00F9253B" w:rsidRDefault="00F9253B" w:rsidP="00E1409F"/>
    <w:p w14:paraId="30D350E7" w14:textId="77777777" w:rsidR="00F9253B" w:rsidRPr="00E35054" w:rsidRDefault="00F9253B" w:rsidP="00E1409F"/>
    <w:p w14:paraId="57F2E815" w14:textId="77777777" w:rsidR="00E1409F" w:rsidRPr="00E35054" w:rsidRDefault="00E1409F" w:rsidP="00E1409F"/>
    <w:tbl>
      <w:tblPr>
        <w:tblW w:w="13608" w:type="dxa"/>
        <w:tblCellMar>
          <w:left w:w="70" w:type="dxa"/>
          <w:right w:w="70" w:type="dxa"/>
        </w:tblCellMar>
        <w:tblLook w:val="04A0" w:firstRow="1" w:lastRow="0" w:firstColumn="1" w:lastColumn="0" w:noHBand="0" w:noVBand="1"/>
      </w:tblPr>
      <w:tblGrid>
        <w:gridCol w:w="1375"/>
        <w:gridCol w:w="875"/>
        <w:gridCol w:w="2653"/>
        <w:gridCol w:w="1969"/>
        <w:gridCol w:w="936"/>
        <w:gridCol w:w="2398"/>
        <w:gridCol w:w="3402"/>
      </w:tblGrid>
      <w:tr w:rsidR="00E1409F" w:rsidRPr="00506623" w14:paraId="4AC8938F" w14:textId="77777777" w:rsidTr="00A460C8">
        <w:trPr>
          <w:trHeight w:val="313"/>
        </w:trPr>
        <w:tc>
          <w:tcPr>
            <w:tcW w:w="4903" w:type="dxa"/>
            <w:gridSpan w:val="3"/>
            <w:tcBorders>
              <w:top w:val="nil"/>
              <w:left w:val="nil"/>
              <w:bottom w:val="nil"/>
              <w:right w:val="nil"/>
            </w:tcBorders>
            <w:shd w:val="clear" w:color="auto" w:fill="auto"/>
            <w:noWrap/>
            <w:vAlign w:val="bottom"/>
            <w:hideMark/>
          </w:tcPr>
          <w:p w14:paraId="1CBE44B3" w14:textId="77777777" w:rsidR="00E1409F" w:rsidRPr="00F9253B" w:rsidRDefault="00E1409F" w:rsidP="00A460C8">
            <w:pPr>
              <w:spacing w:line="240" w:lineRule="auto"/>
              <w:rPr>
                <w:rFonts w:asciiTheme="minorHAnsi" w:eastAsia="Times New Roman" w:hAnsiTheme="minorHAnsi" w:cstheme="minorHAnsi"/>
                <w:b/>
                <w:bCs/>
                <w:color w:val="000000"/>
                <w:sz w:val="24"/>
                <w:szCs w:val="24"/>
                <w:lang w:eastAsia="nb-NO"/>
              </w:rPr>
            </w:pPr>
            <w:r w:rsidRPr="00F9253B">
              <w:rPr>
                <w:rFonts w:asciiTheme="minorHAnsi" w:eastAsia="Times New Roman" w:hAnsiTheme="minorHAnsi" w:cstheme="minorHAnsi"/>
                <w:b/>
                <w:bCs/>
                <w:color w:val="000000"/>
                <w:sz w:val="24"/>
                <w:szCs w:val="24"/>
                <w:lang w:eastAsia="nb-NO"/>
              </w:rPr>
              <w:t>GWP Parismodel 1.0</w:t>
            </w:r>
          </w:p>
        </w:tc>
        <w:tc>
          <w:tcPr>
            <w:tcW w:w="1969" w:type="dxa"/>
            <w:tcBorders>
              <w:top w:val="nil"/>
              <w:left w:val="nil"/>
              <w:bottom w:val="nil"/>
              <w:right w:val="nil"/>
            </w:tcBorders>
            <w:shd w:val="clear" w:color="auto" w:fill="auto"/>
            <w:noWrap/>
            <w:vAlign w:val="bottom"/>
            <w:hideMark/>
          </w:tcPr>
          <w:p w14:paraId="4A5E3D0D" w14:textId="77777777" w:rsidR="00E1409F" w:rsidRPr="00506623" w:rsidRDefault="00E1409F" w:rsidP="00A460C8">
            <w:pPr>
              <w:spacing w:line="240" w:lineRule="auto"/>
              <w:rPr>
                <w:rFonts w:ascii="Times New Roman" w:eastAsia="Times New Roman" w:hAnsi="Times New Roman" w:cs="Times New Roman"/>
                <w:sz w:val="20"/>
                <w:szCs w:val="20"/>
                <w:lang w:eastAsia="nb-NO"/>
              </w:rPr>
            </w:pPr>
          </w:p>
        </w:tc>
        <w:tc>
          <w:tcPr>
            <w:tcW w:w="936" w:type="dxa"/>
            <w:tcBorders>
              <w:top w:val="nil"/>
              <w:left w:val="nil"/>
              <w:bottom w:val="nil"/>
              <w:right w:val="nil"/>
            </w:tcBorders>
            <w:shd w:val="clear" w:color="auto" w:fill="auto"/>
            <w:noWrap/>
            <w:vAlign w:val="bottom"/>
            <w:hideMark/>
          </w:tcPr>
          <w:p w14:paraId="1C58F424" w14:textId="77777777" w:rsidR="00E1409F" w:rsidRPr="00506623" w:rsidRDefault="00E1409F" w:rsidP="00A460C8">
            <w:pPr>
              <w:spacing w:line="240" w:lineRule="auto"/>
              <w:rPr>
                <w:rFonts w:ascii="Times New Roman" w:eastAsia="Times New Roman" w:hAnsi="Times New Roman" w:cs="Times New Roman"/>
                <w:sz w:val="20"/>
                <w:szCs w:val="20"/>
                <w:lang w:eastAsia="nb-NO"/>
              </w:rPr>
            </w:pPr>
          </w:p>
        </w:tc>
        <w:tc>
          <w:tcPr>
            <w:tcW w:w="2398" w:type="dxa"/>
            <w:tcBorders>
              <w:top w:val="nil"/>
              <w:left w:val="nil"/>
              <w:bottom w:val="nil"/>
              <w:right w:val="nil"/>
            </w:tcBorders>
            <w:shd w:val="clear" w:color="auto" w:fill="auto"/>
            <w:noWrap/>
            <w:vAlign w:val="bottom"/>
          </w:tcPr>
          <w:p w14:paraId="1B9AC972" w14:textId="77777777" w:rsidR="00E1409F" w:rsidRPr="00506623" w:rsidRDefault="00E1409F" w:rsidP="00A460C8">
            <w:pPr>
              <w:spacing w:line="240" w:lineRule="auto"/>
              <w:rPr>
                <w:rFonts w:ascii="Calibri" w:eastAsia="Times New Roman" w:hAnsi="Calibri" w:cs="Calibri"/>
                <w:color w:val="000000"/>
                <w:lang w:eastAsia="nb-NO"/>
              </w:rPr>
            </w:pPr>
          </w:p>
        </w:tc>
        <w:tc>
          <w:tcPr>
            <w:tcW w:w="3402" w:type="dxa"/>
            <w:tcBorders>
              <w:top w:val="nil"/>
              <w:left w:val="nil"/>
              <w:bottom w:val="nil"/>
              <w:right w:val="nil"/>
            </w:tcBorders>
            <w:shd w:val="clear" w:color="auto" w:fill="auto"/>
            <w:noWrap/>
            <w:vAlign w:val="bottom"/>
          </w:tcPr>
          <w:p w14:paraId="1C2ECF04" w14:textId="77777777" w:rsidR="00E1409F" w:rsidRPr="00506623" w:rsidRDefault="00E1409F" w:rsidP="00A460C8">
            <w:pPr>
              <w:spacing w:line="240" w:lineRule="auto"/>
              <w:rPr>
                <w:rFonts w:ascii="Calibri" w:eastAsia="Times New Roman" w:hAnsi="Calibri" w:cs="Calibri"/>
                <w:color w:val="000000"/>
                <w:lang w:eastAsia="nb-NO"/>
              </w:rPr>
            </w:pPr>
          </w:p>
        </w:tc>
      </w:tr>
      <w:tr w:rsidR="00E1409F" w:rsidRPr="00506623" w14:paraId="5CE53849" w14:textId="77777777" w:rsidTr="00A460C8">
        <w:trPr>
          <w:trHeight w:val="250"/>
        </w:trPr>
        <w:tc>
          <w:tcPr>
            <w:tcW w:w="1375" w:type="dxa"/>
            <w:tcBorders>
              <w:top w:val="single" w:sz="4" w:space="0" w:color="auto"/>
              <w:left w:val="single" w:sz="4" w:space="0" w:color="auto"/>
              <w:bottom w:val="single" w:sz="4" w:space="0" w:color="auto"/>
              <w:right w:val="nil"/>
            </w:tcBorders>
            <w:shd w:val="clear" w:color="auto" w:fill="auto"/>
            <w:noWrap/>
            <w:vAlign w:val="bottom"/>
            <w:hideMark/>
          </w:tcPr>
          <w:p w14:paraId="0BD1BD41" w14:textId="77777777" w:rsidR="00E1409F" w:rsidRPr="00506623" w:rsidRDefault="00E1409F" w:rsidP="00A460C8">
            <w:pPr>
              <w:spacing w:line="240" w:lineRule="auto"/>
              <w:rPr>
                <w:rFonts w:ascii="Calibri" w:eastAsia="Times New Roman" w:hAnsi="Calibri" w:cs="Calibri"/>
                <w:b/>
                <w:bCs/>
                <w:color w:val="000000"/>
                <w:lang w:eastAsia="nb-NO"/>
              </w:rPr>
            </w:pPr>
            <w:r w:rsidRPr="00506623">
              <w:rPr>
                <w:rFonts w:ascii="Calibri" w:eastAsia="Times New Roman" w:hAnsi="Calibri" w:cs="Calibri"/>
                <w:b/>
                <w:bCs/>
                <w:color w:val="000000"/>
                <w:lang w:eastAsia="nb-NO"/>
              </w:rPr>
              <w:t>Parameter</w:t>
            </w:r>
          </w:p>
        </w:tc>
        <w:tc>
          <w:tcPr>
            <w:tcW w:w="875" w:type="dxa"/>
            <w:tcBorders>
              <w:top w:val="single" w:sz="4" w:space="0" w:color="auto"/>
              <w:left w:val="nil"/>
              <w:bottom w:val="single" w:sz="4" w:space="0" w:color="auto"/>
              <w:right w:val="nil"/>
            </w:tcBorders>
            <w:shd w:val="clear" w:color="auto" w:fill="auto"/>
            <w:noWrap/>
            <w:vAlign w:val="bottom"/>
            <w:hideMark/>
          </w:tcPr>
          <w:p w14:paraId="08561419" w14:textId="77777777" w:rsidR="00E1409F" w:rsidRPr="00506623" w:rsidRDefault="00E1409F" w:rsidP="00A460C8">
            <w:pPr>
              <w:spacing w:line="240" w:lineRule="auto"/>
              <w:rPr>
                <w:rFonts w:ascii="Calibri" w:eastAsia="Times New Roman" w:hAnsi="Calibri" w:cs="Calibri"/>
                <w:b/>
                <w:bCs/>
                <w:color w:val="000000"/>
                <w:lang w:eastAsia="nb-NO"/>
              </w:rPr>
            </w:pPr>
            <w:r w:rsidRPr="00506623">
              <w:rPr>
                <w:rFonts w:ascii="Calibri" w:eastAsia="Times New Roman" w:hAnsi="Calibri" w:cs="Calibri"/>
                <w:b/>
                <w:bCs/>
                <w:color w:val="000000"/>
                <w:lang w:eastAsia="nb-NO"/>
              </w:rPr>
              <w:t>Værdi</w:t>
            </w:r>
          </w:p>
        </w:tc>
        <w:tc>
          <w:tcPr>
            <w:tcW w:w="2653" w:type="dxa"/>
            <w:tcBorders>
              <w:top w:val="single" w:sz="4" w:space="0" w:color="auto"/>
              <w:left w:val="nil"/>
              <w:bottom w:val="single" w:sz="4" w:space="0" w:color="auto"/>
              <w:right w:val="nil"/>
            </w:tcBorders>
            <w:shd w:val="clear" w:color="auto" w:fill="auto"/>
            <w:noWrap/>
            <w:vAlign w:val="bottom"/>
            <w:hideMark/>
          </w:tcPr>
          <w:p w14:paraId="694DC05F" w14:textId="77777777" w:rsidR="00E1409F" w:rsidRPr="00506623" w:rsidRDefault="00E1409F" w:rsidP="00A460C8">
            <w:pPr>
              <w:spacing w:line="240" w:lineRule="auto"/>
              <w:rPr>
                <w:rFonts w:ascii="Calibri" w:eastAsia="Times New Roman" w:hAnsi="Calibri" w:cs="Calibri"/>
                <w:b/>
                <w:bCs/>
                <w:color w:val="000000"/>
                <w:lang w:eastAsia="nb-NO"/>
              </w:rPr>
            </w:pPr>
            <w:r w:rsidRPr="00506623">
              <w:rPr>
                <w:rFonts w:ascii="Calibri" w:eastAsia="Times New Roman" w:hAnsi="Calibri" w:cs="Calibri"/>
                <w:b/>
                <w:bCs/>
                <w:color w:val="000000"/>
                <w:lang w:eastAsia="nb-NO"/>
              </w:rPr>
              <w:t>Enhed</w:t>
            </w:r>
          </w:p>
        </w:tc>
        <w:tc>
          <w:tcPr>
            <w:tcW w:w="1969" w:type="dxa"/>
            <w:tcBorders>
              <w:top w:val="single" w:sz="4" w:space="0" w:color="auto"/>
              <w:left w:val="nil"/>
              <w:bottom w:val="single" w:sz="4" w:space="0" w:color="auto"/>
              <w:right w:val="single" w:sz="4" w:space="0" w:color="auto"/>
            </w:tcBorders>
            <w:shd w:val="clear" w:color="auto" w:fill="auto"/>
            <w:noWrap/>
            <w:vAlign w:val="bottom"/>
            <w:hideMark/>
          </w:tcPr>
          <w:p w14:paraId="66D9ECAD" w14:textId="77777777" w:rsidR="00E1409F" w:rsidRPr="00506623" w:rsidRDefault="00E1409F" w:rsidP="00A460C8">
            <w:pPr>
              <w:spacing w:line="240" w:lineRule="auto"/>
              <w:rPr>
                <w:rFonts w:ascii="Calibri" w:eastAsia="Times New Roman" w:hAnsi="Calibri" w:cs="Calibri"/>
                <w:b/>
                <w:bCs/>
                <w:color w:val="000000"/>
                <w:lang w:eastAsia="nb-NO"/>
              </w:rPr>
            </w:pPr>
            <w:r w:rsidRPr="00506623">
              <w:rPr>
                <w:rFonts w:ascii="Calibri" w:eastAsia="Times New Roman" w:hAnsi="Calibri" w:cs="Calibri"/>
                <w:b/>
                <w:bCs/>
                <w:color w:val="000000"/>
                <w:lang w:eastAsia="nb-NO"/>
              </w:rPr>
              <w:t>Reference</w:t>
            </w:r>
          </w:p>
        </w:tc>
        <w:tc>
          <w:tcPr>
            <w:tcW w:w="936" w:type="dxa"/>
            <w:tcBorders>
              <w:top w:val="nil"/>
              <w:left w:val="nil"/>
              <w:bottom w:val="nil"/>
            </w:tcBorders>
            <w:shd w:val="clear" w:color="auto" w:fill="auto"/>
            <w:noWrap/>
            <w:vAlign w:val="bottom"/>
            <w:hideMark/>
          </w:tcPr>
          <w:p w14:paraId="5159A5D4" w14:textId="77777777" w:rsidR="00E1409F" w:rsidRPr="00506623" w:rsidRDefault="00E1409F" w:rsidP="00A460C8">
            <w:pPr>
              <w:spacing w:line="240" w:lineRule="auto"/>
              <w:rPr>
                <w:rFonts w:ascii="Calibri" w:eastAsia="Times New Roman" w:hAnsi="Calibri" w:cs="Calibri"/>
                <w:b/>
                <w:bCs/>
                <w:color w:val="000000"/>
                <w:lang w:eastAsia="nb-NO"/>
              </w:rPr>
            </w:pPr>
          </w:p>
        </w:tc>
        <w:tc>
          <w:tcPr>
            <w:tcW w:w="2398" w:type="dxa"/>
            <w:shd w:val="clear" w:color="auto" w:fill="auto"/>
            <w:noWrap/>
            <w:vAlign w:val="bottom"/>
          </w:tcPr>
          <w:p w14:paraId="773B8EF4" w14:textId="77777777" w:rsidR="00E1409F" w:rsidRPr="00506623" w:rsidRDefault="00E1409F" w:rsidP="00A460C8">
            <w:pPr>
              <w:spacing w:line="240" w:lineRule="auto"/>
              <w:rPr>
                <w:rFonts w:ascii="Calibri" w:eastAsia="Times New Roman" w:hAnsi="Calibri" w:cs="Calibri"/>
                <w:b/>
                <w:bCs/>
                <w:color w:val="000000"/>
                <w:lang w:eastAsia="nb-NO"/>
              </w:rPr>
            </w:pPr>
          </w:p>
        </w:tc>
        <w:tc>
          <w:tcPr>
            <w:tcW w:w="3402" w:type="dxa"/>
            <w:shd w:val="clear" w:color="auto" w:fill="auto"/>
            <w:noWrap/>
            <w:vAlign w:val="bottom"/>
          </w:tcPr>
          <w:p w14:paraId="42E817C8" w14:textId="77777777" w:rsidR="00E1409F" w:rsidRPr="00506623" w:rsidRDefault="00E1409F" w:rsidP="00A460C8">
            <w:pPr>
              <w:spacing w:line="240" w:lineRule="auto"/>
              <w:rPr>
                <w:rFonts w:ascii="Calibri" w:eastAsia="Times New Roman" w:hAnsi="Calibri" w:cs="Calibri"/>
                <w:b/>
                <w:bCs/>
                <w:color w:val="000000"/>
                <w:lang w:eastAsia="nb-NO"/>
              </w:rPr>
            </w:pPr>
          </w:p>
        </w:tc>
      </w:tr>
      <w:tr w:rsidR="00E1409F" w:rsidRPr="00506623" w14:paraId="070D1575" w14:textId="77777777" w:rsidTr="00A460C8">
        <w:trPr>
          <w:trHeight w:val="250"/>
        </w:trPr>
        <w:tc>
          <w:tcPr>
            <w:tcW w:w="1375" w:type="dxa"/>
            <w:tcBorders>
              <w:top w:val="nil"/>
              <w:left w:val="single" w:sz="4" w:space="0" w:color="auto"/>
              <w:bottom w:val="nil"/>
              <w:right w:val="nil"/>
            </w:tcBorders>
            <w:shd w:val="clear" w:color="auto" w:fill="auto"/>
            <w:noWrap/>
            <w:vAlign w:val="bottom"/>
            <w:hideMark/>
          </w:tcPr>
          <w:p w14:paraId="60AD202F" w14:textId="77777777" w:rsidR="00E1409F" w:rsidRPr="00506623" w:rsidRDefault="00E1409F"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Metan</w:t>
            </w:r>
          </w:p>
        </w:tc>
        <w:tc>
          <w:tcPr>
            <w:tcW w:w="875" w:type="dxa"/>
            <w:tcBorders>
              <w:top w:val="nil"/>
              <w:left w:val="nil"/>
              <w:bottom w:val="nil"/>
              <w:right w:val="nil"/>
            </w:tcBorders>
            <w:shd w:val="clear" w:color="auto" w:fill="auto"/>
            <w:noWrap/>
            <w:vAlign w:val="bottom"/>
            <w:hideMark/>
          </w:tcPr>
          <w:p w14:paraId="6CB898D7"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25</w:t>
            </w:r>
          </w:p>
        </w:tc>
        <w:tc>
          <w:tcPr>
            <w:tcW w:w="2653" w:type="dxa"/>
            <w:tcBorders>
              <w:top w:val="nil"/>
              <w:left w:val="nil"/>
              <w:bottom w:val="nil"/>
              <w:right w:val="nil"/>
            </w:tcBorders>
            <w:shd w:val="clear" w:color="auto" w:fill="auto"/>
            <w:noWrap/>
            <w:vAlign w:val="bottom"/>
            <w:hideMark/>
          </w:tcPr>
          <w:p w14:paraId="00CC7448"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kg CO2/kg CH4</w:t>
            </w:r>
          </w:p>
        </w:tc>
        <w:tc>
          <w:tcPr>
            <w:tcW w:w="1969" w:type="dxa"/>
            <w:tcBorders>
              <w:top w:val="nil"/>
              <w:left w:val="nil"/>
              <w:bottom w:val="nil"/>
              <w:right w:val="single" w:sz="4" w:space="0" w:color="auto"/>
            </w:tcBorders>
            <w:shd w:val="clear" w:color="auto" w:fill="auto"/>
            <w:noWrap/>
            <w:vAlign w:val="bottom"/>
            <w:hideMark/>
          </w:tcPr>
          <w:p w14:paraId="3E95B184"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IPCC AR5 2014</w:t>
            </w:r>
          </w:p>
        </w:tc>
        <w:tc>
          <w:tcPr>
            <w:tcW w:w="936" w:type="dxa"/>
            <w:tcBorders>
              <w:top w:val="nil"/>
              <w:left w:val="nil"/>
              <w:bottom w:val="nil"/>
            </w:tcBorders>
            <w:shd w:val="clear" w:color="auto" w:fill="auto"/>
            <w:noWrap/>
            <w:vAlign w:val="bottom"/>
            <w:hideMark/>
          </w:tcPr>
          <w:p w14:paraId="0FC7FA1C" w14:textId="77777777" w:rsidR="00E1409F" w:rsidRPr="00506623" w:rsidRDefault="00E1409F" w:rsidP="00A460C8">
            <w:pPr>
              <w:spacing w:line="240" w:lineRule="auto"/>
              <w:rPr>
                <w:rFonts w:ascii="Calibri" w:eastAsia="Times New Roman" w:hAnsi="Calibri" w:cs="Calibri"/>
                <w:color w:val="000000"/>
                <w:lang w:eastAsia="nb-NO"/>
              </w:rPr>
            </w:pPr>
          </w:p>
        </w:tc>
        <w:tc>
          <w:tcPr>
            <w:tcW w:w="2398" w:type="dxa"/>
            <w:tcBorders>
              <w:top w:val="nil"/>
              <w:bottom w:val="nil"/>
              <w:right w:val="nil"/>
            </w:tcBorders>
            <w:shd w:val="clear" w:color="auto" w:fill="auto"/>
            <w:noWrap/>
            <w:vAlign w:val="bottom"/>
          </w:tcPr>
          <w:p w14:paraId="05D2CB5C" w14:textId="77777777" w:rsidR="00E1409F" w:rsidRPr="00506623" w:rsidRDefault="00E1409F" w:rsidP="00A460C8">
            <w:pPr>
              <w:spacing w:line="240" w:lineRule="auto"/>
              <w:rPr>
                <w:rFonts w:ascii="Calibri" w:eastAsia="Times New Roman" w:hAnsi="Calibri" w:cs="Calibri"/>
                <w:color w:val="000000"/>
                <w:lang w:eastAsia="nb-NO"/>
              </w:rPr>
            </w:pPr>
          </w:p>
        </w:tc>
        <w:tc>
          <w:tcPr>
            <w:tcW w:w="3402" w:type="dxa"/>
            <w:tcBorders>
              <w:top w:val="nil"/>
              <w:left w:val="nil"/>
              <w:bottom w:val="nil"/>
            </w:tcBorders>
            <w:shd w:val="clear" w:color="auto" w:fill="auto"/>
            <w:noWrap/>
            <w:vAlign w:val="bottom"/>
          </w:tcPr>
          <w:p w14:paraId="02D02AF8" w14:textId="77777777" w:rsidR="00E1409F" w:rsidRPr="00506623" w:rsidRDefault="00E1409F" w:rsidP="00A460C8">
            <w:pPr>
              <w:spacing w:line="240" w:lineRule="auto"/>
              <w:rPr>
                <w:rFonts w:ascii="Calibri" w:eastAsia="Times New Roman" w:hAnsi="Calibri" w:cs="Calibri"/>
                <w:color w:val="000000"/>
                <w:lang w:eastAsia="nb-NO"/>
              </w:rPr>
            </w:pPr>
          </w:p>
        </w:tc>
      </w:tr>
      <w:tr w:rsidR="00E1409F" w:rsidRPr="00506623" w14:paraId="3590AC0F" w14:textId="77777777" w:rsidTr="00A460C8">
        <w:trPr>
          <w:trHeight w:val="250"/>
        </w:trPr>
        <w:tc>
          <w:tcPr>
            <w:tcW w:w="1375" w:type="dxa"/>
            <w:tcBorders>
              <w:top w:val="nil"/>
              <w:left w:val="single" w:sz="4" w:space="0" w:color="auto"/>
              <w:bottom w:val="single" w:sz="4" w:space="0" w:color="auto"/>
              <w:right w:val="nil"/>
            </w:tcBorders>
            <w:shd w:val="clear" w:color="auto" w:fill="auto"/>
            <w:noWrap/>
            <w:vAlign w:val="bottom"/>
            <w:hideMark/>
          </w:tcPr>
          <w:p w14:paraId="1BFCE72D" w14:textId="77777777" w:rsidR="00E1409F" w:rsidRPr="00506623" w:rsidRDefault="00E1409F"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Lattergas</w:t>
            </w:r>
          </w:p>
        </w:tc>
        <w:tc>
          <w:tcPr>
            <w:tcW w:w="875" w:type="dxa"/>
            <w:tcBorders>
              <w:top w:val="nil"/>
              <w:left w:val="nil"/>
              <w:bottom w:val="single" w:sz="4" w:space="0" w:color="auto"/>
              <w:right w:val="nil"/>
            </w:tcBorders>
            <w:shd w:val="clear" w:color="auto" w:fill="auto"/>
            <w:noWrap/>
            <w:vAlign w:val="bottom"/>
            <w:hideMark/>
          </w:tcPr>
          <w:p w14:paraId="503D6043"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298</w:t>
            </w:r>
          </w:p>
        </w:tc>
        <w:tc>
          <w:tcPr>
            <w:tcW w:w="2653" w:type="dxa"/>
            <w:tcBorders>
              <w:top w:val="nil"/>
              <w:left w:val="nil"/>
              <w:bottom w:val="single" w:sz="4" w:space="0" w:color="auto"/>
              <w:right w:val="nil"/>
            </w:tcBorders>
            <w:shd w:val="clear" w:color="auto" w:fill="auto"/>
            <w:noWrap/>
            <w:vAlign w:val="bottom"/>
            <w:hideMark/>
          </w:tcPr>
          <w:p w14:paraId="5DA2BA66"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kg CO2/kg N2O</w:t>
            </w:r>
          </w:p>
        </w:tc>
        <w:tc>
          <w:tcPr>
            <w:tcW w:w="1969" w:type="dxa"/>
            <w:tcBorders>
              <w:top w:val="nil"/>
              <w:left w:val="nil"/>
              <w:bottom w:val="single" w:sz="4" w:space="0" w:color="auto"/>
              <w:right w:val="single" w:sz="4" w:space="0" w:color="auto"/>
            </w:tcBorders>
            <w:shd w:val="clear" w:color="auto" w:fill="auto"/>
            <w:noWrap/>
            <w:vAlign w:val="bottom"/>
            <w:hideMark/>
          </w:tcPr>
          <w:p w14:paraId="46D5CB4C" w14:textId="77777777" w:rsidR="00E1409F" w:rsidRPr="00506623" w:rsidRDefault="00E1409F" w:rsidP="00A460C8">
            <w:pPr>
              <w:spacing w:line="240" w:lineRule="auto"/>
              <w:rPr>
                <w:rFonts w:ascii="Calibri" w:eastAsia="Times New Roman" w:hAnsi="Calibri" w:cs="Calibri"/>
                <w:color w:val="000000"/>
                <w:lang w:eastAsia="nb-NO"/>
              </w:rPr>
            </w:pPr>
            <w:r w:rsidRPr="00506623">
              <w:rPr>
                <w:rFonts w:ascii="Calibri" w:eastAsia="Times New Roman" w:hAnsi="Calibri" w:cs="Calibri"/>
                <w:color w:val="000000"/>
                <w:lang w:eastAsia="nb-NO"/>
              </w:rPr>
              <w:t>IPCC AR5 2014</w:t>
            </w:r>
          </w:p>
        </w:tc>
        <w:tc>
          <w:tcPr>
            <w:tcW w:w="936" w:type="dxa"/>
            <w:tcBorders>
              <w:top w:val="nil"/>
              <w:left w:val="nil"/>
              <w:bottom w:val="nil"/>
            </w:tcBorders>
            <w:shd w:val="clear" w:color="auto" w:fill="auto"/>
            <w:noWrap/>
            <w:vAlign w:val="bottom"/>
            <w:hideMark/>
          </w:tcPr>
          <w:p w14:paraId="12E50033" w14:textId="77777777" w:rsidR="00E1409F" w:rsidRPr="00506623" w:rsidRDefault="00E1409F" w:rsidP="00A460C8">
            <w:pPr>
              <w:spacing w:line="240" w:lineRule="auto"/>
              <w:rPr>
                <w:rFonts w:ascii="Calibri" w:eastAsia="Times New Roman" w:hAnsi="Calibri" w:cs="Calibri"/>
                <w:color w:val="000000"/>
                <w:lang w:eastAsia="nb-NO"/>
              </w:rPr>
            </w:pPr>
          </w:p>
        </w:tc>
        <w:tc>
          <w:tcPr>
            <w:tcW w:w="2398" w:type="dxa"/>
            <w:tcBorders>
              <w:top w:val="nil"/>
            </w:tcBorders>
            <w:shd w:val="clear" w:color="auto" w:fill="auto"/>
            <w:noWrap/>
            <w:vAlign w:val="bottom"/>
          </w:tcPr>
          <w:p w14:paraId="764552FB" w14:textId="77777777" w:rsidR="00E1409F" w:rsidRPr="00506623" w:rsidRDefault="00E1409F" w:rsidP="00A460C8">
            <w:pPr>
              <w:spacing w:line="240" w:lineRule="auto"/>
              <w:rPr>
                <w:rFonts w:ascii="Calibri" w:eastAsia="Times New Roman" w:hAnsi="Calibri" w:cs="Calibri"/>
                <w:color w:val="000000"/>
                <w:lang w:eastAsia="nb-NO"/>
              </w:rPr>
            </w:pPr>
          </w:p>
        </w:tc>
        <w:tc>
          <w:tcPr>
            <w:tcW w:w="3402" w:type="dxa"/>
            <w:tcBorders>
              <w:top w:val="nil"/>
            </w:tcBorders>
            <w:shd w:val="clear" w:color="auto" w:fill="auto"/>
            <w:noWrap/>
            <w:vAlign w:val="bottom"/>
          </w:tcPr>
          <w:p w14:paraId="5C8D58B3" w14:textId="77777777" w:rsidR="00E1409F" w:rsidRPr="00506623" w:rsidRDefault="00E1409F" w:rsidP="00A460C8">
            <w:pPr>
              <w:spacing w:line="240" w:lineRule="auto"/>
              <w:rPr>
                <w:rFonts w:ascii="Calibri" w:eastAsia="Times New Roman" w:hAnsi="Calibri" w:cs="Calibri"/>
                <w:color w:val="000000"/>
                <w:lang w:eastAsia="nb-NO"/>
              </w:rPr>
            </w:pPr>
          </w:p>
        </w:tc>
      </w:tr>
    </w:tbl>
    <w:p w14:paraId="0A259DE9" w14:textId="77777777" w:rsidR="00E1409F" w:rsidRDefault="00E1409F" w:rsidP="00E1409F"/>
    <w:p w14:paraId="60279AAE" w14:textId="77777777" w:rsidR="00E1409F" w:rsidRDefault="00E1409F" w:rsidP="00E1409F"/>
    <w:p w14:paraId="6A65F766" w14:textId="77777777" w:rsidR="00E1409F" w:rsidRPr="00487914" w:rsidRDefault="00E1409F" w:rsidP="00E1409F">
      <w:pPr>
        <w:rPr>
          <w:rFonts w:asciiTheme="minorHAnsi" w:hAnsiTheme="minorHAnsi" w:cstheme="minorHAnsi"/>
          <w:b/>
          <w:bCs/>
          <w:sz w:val="24"/>
          <w:szCs w:val="24"/>
        </w:rPr>
      </w:pPr>
      <w:r w:rsidRPr="00487914">
        <w:rPr>
          <w:rFonts w:asciiTheme="minorHAnsi" w:hAnsiTheme="minorHAnsi" w:cstheme="minorHAnsi"/>
          <w:b/>
          <w:bCs/>
          <w:sz w:val="24"/>
          <w:szCs w:val="24"/>
        </w:rPr>
        <w:t>Referencer</w:t>
      </w:r>
    </w:p>
    <w:p w14:paraId="64D0FD5D" w14:textId="77777777" w:rsidR="00E1409F" w:rsidRPr="004A46A6" w:rsidRDefault="00E1409F" w:rsidP="00606B06">
      <w:pPr>
        <w:ind w:left="288"/>
      </w:pPr>
      <w:r w:rsidRPr="006A4C99">
        <w:t>Energistyrelsen (202</w:t>
      </w:r>
      <w:r>
        <w:t>1</w:t>
      </w:r>
      <w:r w:rsidRPr="006A4C99">
        <w:t>).</w:t>
      </w:r>
      <w:r w:rsidRPr="004A46A6">
        <w:t xml:space="preserve"> Basisfremskrivning 2020. </w:t>
      </w:r>
      <w:hyperlink r:id="rId23" w:history="1">
        <w:r w:rsidRPr="004A46A6">
          <w:rPr>
            <w:rStyle w:val="Hyperlink"/>
          </w:rPr>
          <w:t>https://ens.dk/service/fremskrivninger-analyser-modeller/basisfremskrivninger</w:t>
        </w:r>
      </w:hyperlink>
      <w:r w:rsidRPr="004A46A6">
        <w:t xml:space="preserve"> </w:t>
      </w:r>
    </w:p>
    <w:p w14:paraId="79CF2DB5" w14:textId="77777777" w:rsidR="00606B06" w:rsidRPr="004A46A6" w:rsidRDefault="00606B06" w:rsidP="00606B06">
      <w:pPr>
        <w:ind w:left="288"/>
        <w:rPr>
          <w:szCs w:val="20"/>
        </w:rPr>
      </w:pPr>
    </w:p>
    <w:p w14:paraId="4094B58C" w14:textId="047AE5D1" w:rsidR="00E1409F" w:rsidRPr="00CB7BF2" w:rsidRDefault="00E1409F" w:rsidP="00606B06">
      <w:pPr>
        <w:ind w:left="288"/>
        <w:rPr>
          <w:szCs w:val="20"/>
          <w:lang w:val="en-US"/>
        </w:rPr>
      </w:pPr>
      <w:r>
        <w:rPr>
          <w:szCs w:val="20"/>
          <w:lang w:val="en-US"/>
        </w:rPr>
        <w:t>IPCC (</w:t>
      </w:r>
      <w:r w:rsidRPr="00B10483">
        <w:rPr>
          <w:szCs w:val="20"/>
          <w:lang w:val="en-US"/>
        </w:rPr>
        <w:t>2019</w:t>
      </w:r>
      <w:r>
        <w:rPr>
          <w:szCs w:val="20"/>
          <w:lang w:val="en-US"/>
        </w:rPr>
        <w:t>)</w:t>
      </w:r>
      <w:r w:rsidRPr="00B10483">
        <w:rPr>
          <w:szCs w:val="20"/>
          <w:lang w:val="en-US"/>
        </w:rPr>
        <w:t xml:space="preserve"> Refinement to the 2006 IPCC Guidelines for National Greenhouse Gas Inventories</w:t>
      </w:r>
      <w:r>
        <w:rPr>
          <w:szCs w:val="20"/>
          <w:lang w:val="en-US"/>
        </w:rPr>
        <w:t xml:space="preserve">. </w:t>
      </w:r>
      <w:r w:rsidRPr="00CB7BF2">
        <w:rPr>
          <w:szCs w:val="20"/>
          <w:lang w:val="en-US"/>
        </w:rPr>
        <w:t>Chapter 6, Wastewater treatment and discharge</w:t>
      </w:r>
    </w:p>
    <w:p w14:paraId="16A15395" w14:textId="77777777" w:rsidR="00606B06" w:rsidRPr="00CB7BF2" w:rsidRDefault="00606B06" w:rsidP="00606B06">
      <w:pPr>
        <w:ind w:left="288"/>
        <w:rPr>
          <w:lang w:val="en-US"/>
        </w:rPr>
      </w:pPr>
    </w:p>
    <w:p w14:paraId="240590C1" w14:textId="1C196E18" w:rsidR="00E1409F" w:rsidRPr="00E1409F" w:rsidRDefault="00E1409F" w:rsidP="00606B06">
      <w:pPr>
        <w:ind w:left="288"/>
        <w:rPr>
          <w:lang w:val="nb-NO"/>
        </w:rPr>
      </w:pPr>
      <w:r w:rsidRPr="00CB7BF2">
        <w:rPr>
          <w:lang w:val="en-US"/>
        </w:rPr>
        <w:t xml:space="preserve">Johansen, V.K., Nord-Larsen, T., Vesterdal, L. &amp; Bentsen, N.S. (2020). </w:t>
      </w:r>
      <w:r w:rsidRPr="00625F71">
        <w:rPr>
          <w:lang w:val="nb-NO"/>
        </w:rPr>
        <w:t xml:space="preserve">Kulstofbinding ved skovrejsning 2020. </w:t>
      </w:r>
      <w:r w:rsidRPr="00E1409F">
        <w:rPr>
          <w:lang w:val="nb-NO"/>
        </w:rPr>
        <w:t xml:space="preserve">Sagsnotat, 44 s. </w:t>
      </w:r>
      <w:hyperlink r:id="rId24" w:history="1">
        <w:r w:rsidRPr="00E1409F">
          <w:rPr>
            <w:rStyle w:val="Hyperlink"/>
            <w:shd w:val="clear" w:color="auto" w:fill="FFFFFF"/>
            <w:lang w:val="nb-NO"/>
          </w:rPr>
          <w:t>https://www.ft.dk/samling/20191/almdel/mof/spm/1315/svar/1694665/2254847.pdf</w:t>
        </w:r>
      </w:hyperlink>
    </w:p>
    <w:p w14:paraId="756E66C3" w14:textId="77777777" w:rsidR="00606B06" w:rsidRDefault="00606B06" w:rsidP="00606B06">
      <w:pPr>
        <w:ind w:left="288"/>
        <w:rPr>
          <w:lang w:val="nb-NO"/>
        </w:rPr>
      </w:pPr>
    </w:p>
    <w:p w14:paraId="048F0E3D" w14:textId="46102BD5" w:rsidR="00E1409F" w:rsidRPr="00E1409F" w:rsidRDefault="00E1409F" w:rsidP="00606B06">
      <w:pPr>
        <w:ind w:left="288"/>
        <w:rPr>
          <w:lang w:val="nb-NO"/>
        </w:rPr>
      </w:pPr>
      <w:r w:rsidRPr="00E1409F">
        <w:rPr>
          <w:lang w:val="nb-NO"/>
        </w:rPr>
        <w:t xml:space="preserve">Miljøstyrelsen (2018). Hybridfilter for fjernelse af lugt-og drivhusgasser fra septiktanke og iltfri spildevandsnet. </w:t>
      </w:r>
      <w:hyperlink r:id="rId25" w:history="1">
        <w:r w:rsidRPr="00E1409F">
          <w:rPr>
            <w:rStyle w:val="Hyperlink"/>
            <w:lang w:val="nb-NO"/>
          </w:rPr>
          <w:t>https://www2.mst.dk/Udgiv/publikationer/2018/05/978-87-93710-18-4.pdf</w:t>
        </w:r>
      </w:hyperlink>
    </w:p>
    <w:p w14:paraId="0CA0A521" w14:textId="77777777" w:rsidR="00606B06" w:rsidRDefault="00606B06" w:rsidP="00606B06">
      <w:pPr>
        <w:ind w:left="288"/>
        <w:rPr>
          <w:lang w:val="nb-NO"/>
        </w:rPr>
      </w:pPr>
    </w:p>
    <w:p w14:paraId="7F21F0A1" w14:textId="2769459F" w:rsidR="00E1409F" w:rsidRDefault="00E1409F" w:rsidP="00606B06">
      <w:pPr>
        <w:ind w:left="288"/>
        <w:rPr>
          <w:rStyle w:val="Hyperlink"/>
          <w:lang w:val="en-US"/>
        </w:rPr>
      </w:pPr>
      <w:r w:rsidRPr="00E1409F">
        <w:rPr>
          <w:lang w:val="nb-NO"/>
        </w:rPr>
        <w:t xml:space="preserve">Miljøstyrelsen (2020). </w:t>
      </w:r>
      <w:r w:rsidRPr="003C01AE">
        <w:t xml:space="preserve">MUDP Lattergaspulje Dataopsamling på måling og reduktion af lattergasemissioner fra renseanlæg. </w:t>
      </w:r>
      <w:hyperlink r:id="rId26" w:history="1">
        <w:r w:rsidRPr="00874EF6">
          <w:rPr>
            <w:rStyle w:val="Hyperlink"/>
            <w:lang w:val="en-US"/>
          </w:rPr>
          <w:t>https://mst.dk/media/207066/rapport_n2o_endelig.pdf</w:t>
        </w:r>
      </w:hyperlink>
    </w:p>
    <w:p w14:paraId="2E2342F7" w14:textId="77777777" w:rsidR="00606B06" w:rsidRDefault="00606B06" w:rsidP="00606B06">
      <w:pPr>
        <w:ind w:left="288"/>
        <w:rPr>
          <w:szCs w:val="20"/>
          <w:lang w:val="en-US"/>
        </w:rPr>
      </w:pPr>
    </w:p>
    <w:p w14:paraId="541952B6" w14:textId="09EB9797" w:rsidR="00E1409F" w:rsidRPr="007E4F2B" w:rsidRDefault="00E1409F" w:rsidP="00606B06">
      <w:pPr>
        <w:ind w:left="288"/>
        <w:rPr>
          <w:rFonts w:cs="Arial"/>
          <w:sz w:val="23"/>
          <w:szCs w:val="23"/>
          <w:shd w:val="clear" w:color="auto" w:fill="FFFFFF"/>
          <w:lang w:val="sv-SE"/>
        </w:rPr>
      </w:pPr>
      <w:r w:rsidRPr="009968BE">
        <w:rPr>
          <w:szCs w:val="20"/>
          <w:lang w:val="en-US"/>
        </w:rPr>
        <w:t>Thomsen (2016) WASTEWATER  TREATMENT  AND  DISCHARGE</w:t>
      </w:r>
      <w:r>
        <w:rPr>
          <w:szCs w:val="20"/>
          <w:lang w:val="en-US"/>
        </w:rPr>
        <w:t xml:space="preserve">. </w:t>
      </w:r>
      <w:r w:rsidRPr="009968BE">
        <w:rPr>
          <w:szCs w:val="20"/>
          <w:lang w:val="en-US"/>
        </w:rPr>
        <w:t>Scientifi c Report from DCE – Danish Centre for Environment and Energy No</w:t>
      </w:r>
      <w:r w:rsidRPr="009968BE">
        <w:rPr>
          <w:rFonts w:cstheme="minorHAnsi"/>
          <w:lang w:val="en-US"/>
        </w:rPr>
        <w:t>. 193</w:t>
      </w:r>
      <w:r w:rsidRPr="009968BE">
        <w:rPr>
          <w:rFonts w:cstheme="minorHAnsi"/>
          <w:shd w:val="clear" w:color="auto" w:fill="FFFFFF"/>
          <w:lang w:val="en-US"/>
        </w:rPr>
        <w:t xml:space="preserve">. </w:t>
      </w:r>
      <w:hyperlink r:id="rId27" w:history="1">
        <w:r w:rsidRPr="007E4F2B">
          <w:rPr>
            <w:rStyle w:val="Hyperlink"/>
            <w:rFonts w:cstheme="minorHAnsi"/>
            <w:shd w:val="clear" w:color="auto" w:fill="FFFFFF"/>
            <w:lang w:val="sv-SE"/>
          </w:rPr>
          <w:t>https://dce2.au.dk/pub/sr193.pdf</w:t>
        </w:r>
      </w:hyperlink>
      <w:r w:rsidRPr="007E4F2B">
        <w:rPr>
          <w:rFonts w:cs="Arial"/>
          <w:sz w:val="23"/>
          <w:szCs w:val="23"/>
          <w:shd w:val="clear" w:color="auto" w:fill="FFFFFF"/>
          <w:lang w:val="sv-SE"/>
        </w:rPr>
        <w:t xml:space="preserve"> </w:t>
      </w:r>
    </w:p>
    <w:p w14:paraId="3DCF7F64" w14:textId="77777777" w:rsidR="00E1409F" w:rsidRPr="00E1409F" w:rsidRDefault="00E1409F" w:rsidP="00E1409F">
      <w:pPr>
        <w:pStyle w:val="Manchet"/>
        <w:ind w:left="-432"/>
        <w:rPr>
          <w:lang w:val="sv-SE"/>
        </w:rPr>
      </w:pPr>
    </w:p>
    <w:p w14:paraId="6FDD11B4" w14:textId="354FF55F" w:rsidR="00487914" w:rsidRDefault="00487914">
      <w:pPr>
        <w:rPr>
          <w:lang w:val="sv-SE"/>
        </w:rPr>
      </w:pPr>
      <w:r>
        <w:rPr>
          <w:lang w:val="sv-SE"/>
        </w:rPr>
        <w:br w:type="page"/>
      </w:r>
    </w:p>
    <w:p w14:paraId="57850DC2" w14:textId="77777777" w:rsidR="00E1409F" w:rsidRPr="00E1409F" w:rsidRDefault="00E1409F" w:rsidP="00347B8F">
      <w:pPr>
        <w:rPr>
          <w:lang w:val="sv-SE"/>
        </w:rPr>
      </w:pPr>
    </w:p>
    <w:p w14:paraId="73709087" w14:textId="5835E5F1" w:rsidR="00BE6387" w:rsidRDefault="00BE6387" w:rsidP="00347B8F">
      <w:pPr>
        <w:rPr>
          <w:lang w:val="sv-SE"/>
        </w:rPr>
      </w:pPr>
    </w:p>
    <w:p w14:paraId="2A2D5C44" w14:textId="3127CBF7" w:rsidR="00487914" w:rsidRDefault="00487914" w:rsidP="00487914">
      <w:pPr>
        <w:pStyle w:val="Manchet"/>
        <w:rPr>
          <w:lang w:val="sv-SE"/>
        </w:rPr>
      </w:pPr>
      <w:r w:rsidRPr="00E1409F">
        <w:rPr>
          <w:lang w:val="sv-SE"/>
        </w:rPr>
        <w:t>Bilag C</w:t>
      </w:r>
      <w:r>
        <w:rPr>
          <w:lang w:val="sv-SE"/>
        </w:rPr>
        <w:t>2</w:t>
      </w:r>
      <w:r w:rsidRPr="00E1409F">
        <w:rPr>
          <w:lang w:val="sv-SE"/>
        </w:rPr>
        <w:t xml:space="preserve"> – </w:t>
      </w:r>
      <w:r>
        <w:rPr>
          <w:lang w:val="sv-SE"/>
        </w:rPr>
        <w:t>Emissionsfaktorer i Parismodel 2.0</w:t>
      </w:r>
    </w:p>
    <w:tbl>
      <w:tblPr>
        <w:tblW w:w="15930" w:type="dxa"/>
        <w:tblCellMar>
          <w:left w:w="70" w:type="dxa"/>
          <w:right w:w="70" w:type="dxa"/>
        </w:tblCellMar>
        <w:tblLook w:val="04A0" w:firstRow="1" w:lastRow="0" w:firstColumn="1" w:lastColumn="0" w:noHBand="0" w:noVBand="1"/>
      </w:tblPr>
      <w:tblGrid>
        <w:gridCol w:w="3013"/>
        <w:gridCol w:w="1577"/>
        <w:gridCol w:w="2250"/>
        <w:gridCol w:w="3600"/>
        <w:gridCol w:w="5490"/>
      </w:tblGrid>
      <w:tr w:rsidR="00487914" w:rsidRPr="002179FC" w14:paraId="7CCCF37B" w14:textId="77777777" w:rsidTr="00803068">
        <w:trPr>
          <w:trHeight w:val="408"/>
        </w:trPr>
        <w:tc>
          <w:tcPr>
            <w:tcW w:w="3013" w:type="dxa"/>
            <w:tcBorders>
              <w:top w:val="nil"/>
              <w:left w:val="nil"/>
              <w:bottom w:val="single" w:sz="4" w:space="0" w:color="auto"/>
              <w:right w:val="nil"/>
            </w:tcBorders>
            <w:shd w:val="clear" w:color="auto" w:fill="auto"/>
            <w:noWrap/>
            <w:vAlign w:val="bottom"/>
          </w:tcPr>
          <w:p w14:paraId="494A4E15"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b/>
                <w:bCs/>
                <w:color w:val="000000"/>
              </w:rPr>
              <w:t>Parameter</w:t>
            </w:r>
          </w:p>
        </w:tc>
        <w:tc>
          <w:tcPr>
            <w:tcW w:w="1577" w:type="dxa"/>
            <w:tcBorders>
              <w:top w:val="nil"/>
              <w:left w:val="nil"/>
              <w:bottom w:val="single" w:sz="4" w:space="0" w:color="auto"/>
              <w:right w:val="nil"/>
            </w:tcBorders>
            <w:shd w:val="clear" w:color="auto" w:fill="auto"/>
            <w:noWrap/>
            <w:vAlign w:val="bottom"/>
          </w:tcPr>
          <w:p w14:paraId="42A24B47"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b/>
                <w:bCs/>
                <w:color w:val="000000"/>
              </w:rPr>
              <w:t>Værdi</w:t>
            </w:r>
          </w:p>
        </w:tc>
        <w:tc>
          <w:tcPr>
            <w:tcW w:w="2250" w:type="dxa"/>
            <w:tcBorders>
              <w:top w:val="nil"/>
              <w:left w:val="nil"/>
              <w:bottom w:val="single" w:sz="4" w:space="0" w:color="auto"/>
              <w:right w:val="nil"/>
            </w:tcBorders>
            <w:shd w:val="clear" w:color="auto" w:fill="auto"/>
            <w:noWrap/>
            <w:vAlign w:val="bottom"/>
          </w:tcPr>
          <w:p w14:paraId="672EBFDA"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b/>
                <w:bCs/>
                <w:color w:val="000000"/>
              </w:rPr>
              <w:t>Enhed</w:t>
            </w:r>
          </w:p>
        </w:tc>
        <w:tc>
          <w:tcPr>
            <w:tcW w:w="3600" w:type="dxa"/>
            <w:tcBorders>
              <w:top w:val="nil"/>
              <w:left w:val="nil"/>
              <w:bottom w:val="single" w:sz="4" w:space="0" w:color="auto"/>
              <w:right w:val="nil"/>
            </w:tcBorders>
            <w:shd w:val="clear" w:color="auto" w:fill="auto"/>
            <w:noWrap/>
            <w:vAlign w:val="bottom"/>
          </w:tcPr>
          <w:p w14:paraId="0782FEF7"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b/>
                <w:bCs/>
                <w:color w:val="000000"/>
              </w:rPr>
              <w:t>Reference</w:t>
            </w:r>
          </w:p>
        </w:tc>
        <w:tc>
          <w:tcPr>
            <w:tcW w:w="5490" w:type="dxa"/>
            <w:tcBorders>
              <w:top w:val="nil"/>
              <w:left w:val="nil"/>
              <w:bottom w:val="single" w:sz="4" w:space="0" w:color="auto"/>
              <w:right w:val="nil"/>
            </w:tcBorders>
            <w:shd w:val="clear" w:color="auto" w:fill="auto"/>
            <w:noWrap/>
            <w:vAlign w:val="bottom"/>
          </w:tcPr>
          <w:p w14:paraId="477C0B5E"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b/>
                <w:bCs/>
                <w:color w:val="000000"/>
              </w:rPr>
              <w:t>Baggrund/Kommentar</w:t>
            </w:r>
          </w:p>
        </w:tc>
      </w:tr>
      <w:tr w:rsidR="00487914" w:rsidRPr="002179FC" w14:paraId="6EC2321E" w14:textId="77777777" w:rsidTr="00803068">
        <w:trPr>
          <w:trHeight w:val="287"/>
        </w:trPr>
        <w:tc>
          <w:tcPr>
            <w:tcW w:w="3013" w:type="dxa"/>
            <w:tcBorders>
              <w:top w:val="single" w:sz="4" w:space="0" w:color="auto"/>
              <w:left w:val="nil"/>
              <w:right w:val="nil"/>
            </w:tcBorders>
            <w:shd w:val="clear" w:color="auto" w:fill="auto"/>
            <w:noWrap/>
            <w:vAlign w:val="bottom"/>
          </w:tcPr>
          <w:p w14:paraId="5DA5A9D2"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Elektricitet</w:t>
            </w:r>
          </w:p>
        </w:tc>
        <w:tc>
          <w:tcPr>
            <w:tcW w:w="1577" w:type="dxa"/>
            <w:tcBorders>
              <w:top w:val="single" w:sz="4" w:space="0" w:color="auto"/>
              <w:left w:val="nil"/>
              <w:right w:val="nil"/>
            </w:tcBorders>
            <w:shd w:val="clear" w:color="auto" w:fill="auto"/>
            <w:noWrap/>
            <w:vAlign w:val="bottom"/>
          </w:tcPr>
          <w:p w14:paraId="3770CC1C"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0,111</w:t>
            </w:r>
          </w:p>
        </w:tc>
        <w:tc>
          <w:tcPr>
            <w:tcW w:w="2250" w:type="dxa"/>
            <w:tcBorders>
              <w:top w:val="single" w:sz="4" w:space="0" w:color="auto"/>
              <w:left w:val="nil"/>
              <w:right w:val="nil"/>
            </w:tcBorders>
            <w:shd w:val="clear" w:color="auto" w:fill="auto"/>
            <w:noWrap/>
            <w:vAlign w:val="bottom"/>
          </w:tcPr>
          <w:p w14:paraId="7D531A72"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vMerge w:val="restart"/>
            <w:tcBorders>
              <w:top w:val="single" w:sz="4" w:space="0" w:color="auto"/>
              <w:left w:val="nil"/>
              <w:right w:val="nil"/>
            </w:tcBorders>
            <w:shd w:val="clear" w:color="auto" w:fill="auto"/>
            <w:noWrap/>
            <w:vAlign w:val="center"/>
          </w:tcPr>
          <w:p w14:paraId="782A842B" w14:textId="77777777" w:rsidR="00487914" w:rsidRDefault="00487914" w:rsidP="00A460C8">
            <w:pPr>
              <w:spacing w:line="240" w:lineRule="auto"/>
              <w:rPr>
                <w:rFonts w:ascii="Calibri" w:hAnsi="Calibri" w:cs="Calibri"/>
                <w:sz w:val="20"/>
                <w:szCs w:val="20"/>
              </w:rPr>
            </w:pPr>
            <w:r>
              <w:rPr>
                <w:rFonts w:ascii="Calibri" w:hAnsi="Calibri" w:cs="Calibri"/>
                <w:sz w:val="20"/>
                <w:szCs w:val="20"/>
              </w:rPr>
              <w:t xml:space="preserve">Energistyrelsens basisfremskrivning 2020 </w:t>
            </w:r>
          </w:p>
          <w:p w14:paraId="121D5019" w14:textId="77777777" w:rsidR="00487914" w:rsidRPr="00AE2619" w:rsidRDefault="00487914" w:rsidP="00A460C8">
            <w:pPr>
              <w:spacing w:line="240" w:lineRule="auto"/>
              <w:rPr>
                <w:rFonts w:ascii="Calibri" w:eastAsia="Times New Roman" w:hAnsi="Calibri" w:cs="Calibri"/>
                <w:color w:val="000000"/>
                <w:lang w:eastAsia="nb-NO"/>
              </w:rPr>
            </w:pPr>
          </w:p>
        </w:tc>
        <w:tc>
          <w:tcPr>
            <w:tcW w:w="5490" w:type="dxa"/>
            <w:tcBorders>
              <w:top w:val="single" w:sz="4" w:space="0" w:color="auto"/>
              <w:left w:val="nil"/>
              <w:right w:val="nil"/>
            </w:tcBorders>
            <w:shd w:val="clear" w:color="auto" w:fill="auto"/>
            <w:noWrap/>
            <w:vAlign w:val="bottom"/>
          </w:tcPr>
          <w:p w14:paraId="099686E8"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For 2020</w:t>
            </w:r>
          </w:p>
        </w:tc>
      </w:tr>
      <w:tr w:rsidR="00487914" w:rsidRPr="002179FC" w14:paraId="4C41090B" w14:textId="77777777" w:rsidTr="00803068">
        <w:trPr>
          <w:trHeight w:val="270"/>
        </w:trPr>
        <w:tc>
          <w:tcPr>
            <w:tcW w:w="3013" w:type="dxa"/>
            <w:tcBorders>
              <w:top w:val="nil"/>
              <w:left w:val="nil"/>
              <w:right w:val="nil"/>
            </w:tcBorders>
            <w:shd w:val="clear" w:color="auto" w:fill="auto"/>
            <w:noWrap/>
            <w:vAlign w:val="bottom"/>
          </w:tcPr>
          <w:p w14:paraId="2B099FD0"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1577" w:type="dxa"/>
            <w:tcBorders>
              <w:top w:val="nil"/>
              <w:left w:val="nil"/>
              <w:right w:val="nil"/>
            </w:tcBorders>
            <w:shd w:val="clear" w:color="auto" w:fill="auto"/>
            <w:noWrap/>
            <w:vAlign w:val="bottom"/>
          </w:tcPr>
          <w:p w14:paraId="2B44AC3B"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0,012</w:t>
            </w:r>
          </w:p>
        </w:tc>
        <w:tc>
          <w:tcPr>
            <w:tcW w:w="2250" w:type="dxa"/>
            <w:tcBorders>
              <w:top w:val="nil"/>
              <w:left w:val="nil"/>
              <w:right w:val="nil"/>
            </w:tcBorders>
            <w:shd w:val="clear" w:color="auto" w:fill="auto"/>
            <w:noWrap/>
            <w:vAlign w:val="bottom"/>
          </w:tcPr>
          <w:p w14:paraId="049019B8"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vMerge/>
            <w:tcBorders>
              <w:left w:val="nil"/>
              <w:right w:val="nil"/>
            </w:tcBorders>
            <w:shd w:val="clear" w:color="auto" w:fill="auto"/>
            <w:noWrap/>
            <w:vAlign w:val="center"/>
          </w:tcPr>
          <w:p w14:paraId="273769DB"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top w:val="nil"/>
              <w:left w:val="nil"/>
              <w:right w:val="nil"/>
            </w:tcBorders>
            <w:shd w:val="clear" w:color="auto" w:fill="auto"/>
            <w:noWrap/>
            <w:vAlign w:val="bottom"/>
          </w:tcPr>
          <w:p w14:paraId="13E4D160"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Fremskrevet til 2030</w:t>
            </w:r>
          </w:p>
        </w:tc>
      </w:tr>
      <w:tr w:rsidR="00487914" w:rsidRPr="002179FC" w14:paraId="741CD7F9" w14:textId="77777777" w:rsidTr="00803068">
        <w:trPr>
          <w:trHeight w:val="360"/>
        </w:trPr>
        <w:tc>
          <w:tcPr>
            <w:tcW w:w="3013" w:type="dxa"/>
            <w:tcBorders>
              <w:top w:val="nil"/>
              <w:left w:val="nil"/>
              <w:right w:val="nil"/>
            </w:tcBorders>
            <w:shd w:val="clear" w:color="auto" w:fill="auto"/>
            <w:noWrap/>
            <w:vAlign w:val="bottom"/>
          </w:tcPr>
          <w:p w14:paraId="7604DB89"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Fjernvarme</w:t>
            </w:r>
          </w:p>
        </w:tc>
        <w:tc>
          <w:tcPr>
            <w:tcW w:w="1577" w:type="dxa"/>
            <w:tcBorders>
              <w:top w:val="nil"/>
              <w:left w:val="nil"/>
              <w:right w:val="nil"/>
            </w:tcBorders>
            <w:shd w:val="clear" w:color="auto" w:fill="auto"/>
            <w:noWrap/>
            <w:vAlign w:val="bottom"/>
          </w:tcPr>
          <w:p w14:paraId="3367103B"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0,059</w:t>
            </w:r>
          </w:p>
        </w:tc>
        <w:tc>
          <w:tcPr>
            <w:tcW w:w="2250" w:type="dxa"/>
            <w:tcBorders>
              <w:top w:val="nil"/>
              <w:left w:val="nil"/>
              <w:right w:val="nil"/>
            </w:tcBorders>
            <w:shd w:val="clear" w:color="auto" w:fill="auto"/>
            <w:noWrap/>
            <w:vAlign w:val="bottom"/>
          </w:tcPr>
          <w:p w14:paraId="13E66BD9"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vMerge/>
            <w:tcBorders>
              <w:left w:val="nil"/>
              <w:right w:val="nil"/>
            </w:tcBorders>
            <w:shd w:val="clear" w:color="auto" w:fill="auto"/>
            <w:noWrap/>
            <w:vAlign w:val="center"/>
          </w:tcPr>
          <w:p w14:paraId="09C41118"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top w:val="nil"/>
              <w:left w:val="nil"/>
              <w:right w:val="nil"/>
            </w:tcBorders>
            <w:shd w:val="clear" w:color="auto" w:fill="auto"/>
            <w:noWrap/>
            <w:vAlign w:val="bottom"/>
          </w:tcPr>
          <w:p w14:paraId="41D06E1B" w14:textId="77777777" w:rsidR="00487914" w:rsidRPr="002179FC" w:rsidRDefault="00487914" w:rsidP="00A460C8">
            <w:pPr>
              <w:spacing w:line="240" w:lineRule="auto"/>
              <w:rPr>
                <w:rFonts w:ascii="Calibri" w:eastAsia="Times New Roman" w:hAnsi="Calibri" w:cs="Calibri"/>
                <w:b/>
                <w:bCs/>
                <w:color w:val="000000"/>
                <w:lang w:eastAsia="nb-NO"/>
              </w:rPr>
            </w:pPr>
          </w:p>
        </w:tc>
      </w:tr>
      <w:tr w:rsidR="00487914" w:rsidRPr="002179FC" w14:paraId="52016B42" w14:textId="77777777" w:rsidTr="00803068">
        <w:trPr>
          <w:trHeight w:val="270"/>
        </w:trPr>
        <w:tc>
          <w:tcPr>
            <w:tcW w:w="3013" w:type="dxa"/>
            <w:tcBorders>
              <w:left w:val="nil"/>
              <w:bottom w:val="single" w:sz="4" w:space="0" w:color="auto"/>
              <w:right w:val="nil"/>
            </w:tcBorders>
            <w:shd w:val="clear" w:color="auto" w:fill="auto"/>
            <w:noWrap/>
            <w:vAlign w:val="bottom"/>
          </w:tcPr>
          <w:p w14:paraId="11966751"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1577" w:type="dxa"/>
            <w:tcBorders>
              <w:left w:val="nil"/>
              <w:bottom w:val="single" w:sz="4" w:space="0" w:color="auto"/>
              <w:right w:val="nil"/>
            </w:tcBorders>
            <w:shd w:val="clear" w:color="auto" w:fill="auto"/>
            <w:noWrap/>
            <w:vAlign w:val="bottom"/>
          </w:tcPr>
          <w:p w14:paraId="52064BA4"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0,032</w:t>
            </w:r>
          </w:p>
        </w:tc>
        <w:tc>
          <w:tcPr>
            <w:tcW w:w="2250" w:type="dxa"/>
            <w:tcBorders>
              <w:left w:val="nil"/>
              <w:bottom w:val="single" w:sz="4" w:space="0" w:color="auto"/>
              <w:right w:val="nil"/>
            </w:tcBorders>
            <w:shd w:val="clear" w:color="auto" w:fill="auto"/>
            <w:noWrap/>
            <w:vAlign w:val="bottom"/>
          </w:tcPr>
          <w:p w14:paraId="5690BBC7"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vMerge/>
            <w:tcBorders>
              <w:left w:val="nil"/>
              <w:bottom w:val="single" w:sz="4" w:space="0" w:color="auto"/>
              <w:right w:val="nil"/>
            </w:tcBorders>
            <w:shd w:val="clear" w:color="auto" w:fill="auto"/>
            <w:noWrap/>
            <w:vAlign w:val="center"/>
          </w:tcPr>
          <w:p w14:paraId="09809C09"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left w:val="nil"/>
              <w:bottom w:val="single" w:sz="4" w:space="0" w:color="auto"/>
              <w:right w:val="nil"/>
            </w:tcBorders>
            <w:shd w:val="clear" w:color="auto" w:fill="auto"/>
            <w:noWrap/>
            <w:vAlign w:val="bottom"/>
          </w:tcPr>
          <w:p w14:paraId="25EEB779" w14:textId="77777777" w:rsidR="00487914" w:rsidRPr="002179FC" w:rsidRDefault="00487914" w:rsidP="00A460C8">
            <w:pPr>
              <w:spacing w:line="240" w:lineRule="auto"/>
              <w:rPr>
                <w:rFonts w:ascii="Calibri" w:eastAsia="Times New Roman" w:hAnsi="Calibri" w:cs="Calibri"/>
                <w:b/>
                <w:bCs/>
                <w:color w:val="000000"/>
                <w:lang w:eastAsia="nb-NO"/>
              </w:rPr>
            </w:pPr>
          </w:p>
        </w:tc>
      </w:tr>
      <w:tr w:rsidR="00487914" w:rsidRPr="00D6268C" w14:paraId="1BFDCA62" w14:textId="77777777" w:rsidTr="00803068">
        <w:trPr>
          <w:trHeight w:val="440"/>
        </w:trPr>
        <w:tc>
          <w:tcPr>
            <w:tcW w:w="3013" w:type="dxa"/>
            <w:tcBorders>
              <w:top w:val="nil"/>
              <w:left w:val="nil"/>
              <w:right w:val="nil"/>
            </w:tcBorders>
            <w:shd w:val="clear" w:color="auto" w:fill="auto"/>
            <w:noWrap/>
            <w:vAlign w:val="bottom"/>
          </w:tcPr>
          <w:p w14:paraId="1B7C95B3"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Varme fra olie</w:t>
            </w:r>
          </w:p>
        </w:tc>
        <w:tc>
          <w:tcPr>
            <w:tcW w:w="1577" w:type="dxa"/>
            <w:tcBorders>
              <w:top w:val="nil"/>
              <w:left w:val="nil"/>
              <w:right w:val="nil"/>
            </w:tcBorders>
            <w:shd w:val="clear" w:color="auto" w:fill="auto"/>
            <w:noWrap/>
            <w:vAlign w:val="bottom"/>
          </w:tcPr>
          <w:p w14:paraId="1587BBE3"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0,27</w:t>
            </w:r>
          </w:p>
        </w:tc>
        <w:tc>
          <w:tcPr>
            <w:tcW w:w="2250" w:type="dxa"/>
            <w:tcBorders>
              <w:top w:val="nil"/>
              <w:left w:val="nil"/>
              <w:right w:val="nil"/>
            </w:tcBorders>
            <w:shd w:val="clear" w:color="auto" w:fill="auto"/>
            <w:noWrap/>
            <w:vAlign w:val="bottom"/>
          </w:tcPr>
          <w:p w14:paraId="133FAE5D"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tcBorders>
              <w:top w:val="nil"/>
              <w:left w:val="nil"/>
              <w:right w:val="nil"/>
            </w:tcBorders>
            <w:shd w:val="clear" w:color="auto" w:fill="auto"/>
            <w:noWrap/>
            <w:vAlign w:val="center"/>
          </w:tcPr>
          <w:p w14:paraId="0D10D06C"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sz w:val="20"/>
                <w:szCs w:val="20"/>
              </w:rPr>
              <w:t>Energistyrelsen 2020 med udgangspunkt i Energistatistikken 2018 og 6 år tilbage</w:t>
            </w:r>
          </w:p>
        </w:tc>
        <w:tc>
          <w:tcPr>
            <w:tcW w:w="5490" w:type="dxa"/>
            <w:tcBorders>
              <w:top w:val="nil"/>
              <w:left w:val="nil"/>
              <w:right w:val="nil"/>
            </w:tcBorders>
            <w:shd w:val="clear" w:color="auto" w:fill="auto"/>
            <w:noWrap/>
            <w:vAlign w:val="center"/>
          </w:tcPr>
          <w:p w14:paraId="59188045" w14:textId="77777777" w:rsidR="00487914" w:rsidRPr="002179FC" w:rsidRDefault="00487914" w:rsidP="00A460C8">
            <w:pPr>
              <w:spacing w:line="240" w:lineRule="auto"/>
              <w:rPr>
                <w:rFonts w:ascii="Calibri" w:eastAsia="Times New Roman" w:hAnsi="Calibri" w:cs="Calibri"/>
                <w:b/>
                <w:bCs/>
                <w:color w:val="000000"/>
                <w:lang w:eastAsia="nb-NO"/>
              </w:rPr>
            </w:pPr>
            <w:r w:rsidRPr="0016490C">
              <w:rPr>
                <w:rFonts w:ascii="Calibri" w:hAnsi="Calibri" w:cs="Calibri"/>
                <w:color w:val="000000"/>
                <w:sz w:val="20"/>
                <w:szCs w:val="20"/>
              </w:rPr>
              <w:t xml:space="preserve"> Tager udgangspunkt i Energistatistikken 2018 og 6 år tilbage</w:t>
            </w:r>
          </w:p>
        </w:tc>
      </w:tr>
      <w:tr w:rsidR="00487914" w:rsidRPr="002179FC" w14:paraId="4AB9539F" w14:textId="77777777" w:rsidTr="00803068">
        <w:trPr>
          <w:trHeight w:val="315"/>
        </w:trPr>
        <w:tc>
          <w:tcPr>
            <w:tcW w:w="3013" w:type="dxa"/>
            <w:tcBorders>
              <w:top w:val="nil"/>
              <w:left w:val="nil"/>
              <w:bottom w:val="single" w:sz="4" w:space="0" w:color="auto"/>
              <w:right w:val="nil"/>
            </w:tcBorders>
            <w:shd w:val="clear" w:color="auto" w:fill="auto"/>
            <w:noWrap/>
            <w:vAlign w:val="bottom"/>
          </w:tcPr>
          <w:p w14:paraId="7249D9FB"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Varme fra naturgas</w:t>
            </w:r>
          </w:p>
        </w:tc>
        <w:tc>
          <w:tcPr>
            <w:tcW w:w="1577" w:type="dxa"/>
            <w:tcBorders>
              <w:top w:val="nil"/>
              <w:left w:val="nil"/>
              <w:bottom w:val="single" w:sz="4" w:space="0" w:color="auto"/>
              <w:right w:val="nil"/>
            </w:tcBorders>
            <w:shd w:val="clear" w:color="auto" w:fill="auto"/>
            <w:noWrap/>
            <w:vAlign w:val="bottom"/>
          </w:tcPr>
          <w:p w14:paraId="163C5DDC"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0,205</w:t>
            </w:r>
          </w:p>
        </w:tc>
        <w:tc>
          <w:tcPr>
            <w:tcW w:w="2250" w:type="dxa"/>
            <w:tcBorders>
              <w:top w:val="nil"/>
              <w:left w:val="nil"/>
              <w:bottom w:val="single" w:sz="4" w:space="0" w:color="auto"/>
              <w:right w:val="nil"/>
            </w:tcBorders>
            <w:shd w:val="clear" w:color="auto" w:fill="auto"/>
            <w:noWrap/>
            <w:vAlign w:val="bottom"/>
          </w:tcPr>
          <w:p w14:paraId="24E97526"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 CO2/kWh</w:t>
            </w:r>
          </w:p>
        </w:tc>
        <w:tc>
          <w:tcPr>
            <w:tcW w:w="3600" w:type="dxa"/>
            <w:tcBorders>
              <w:top w:val="nil"/>
              <w:left w:val="nil"/>
              <w:bottom w:val="single" w:sz="4" w:space="0" w:color="auto"/>
              <w:right w:val="nil"/>
            </w:tcBorders>
            <w:shd w:val="clear" w:color="auto" w:fill="auto"/>
            <w:noWrap/>
            <w:vAlign w:val="center"/>
          </w:tcPr>
          <w:p w14:paraId="2B3FFD6F"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top w:val="nil"/>
              <w:left w:val="nil"/>
              <w:bottom w:val="single" w:sz="4" w:space="0" w:color="auto"/>
              <w:right w:val="nil"/>
            </w:tcBorders>
            <w:shd w:val="clear" w:color="auto" w:fill="auto"/>
            <w:noWrap/>
            <w:vAlign w:val="center"/>
          </w:tcPr>
          <w:p w14:paraId="50EA61DE" w14:textId="77777777" w:rsidR="00487914" w:rsidRPr="002179FC" w:rsidRDefault="00487914" w:rsidP="00A460C8">
            <w:pPr>
              <w:spacing w:line="240" w:lineRule="auto"/>
              <w:rPr>
                <w:rFonts w:ascii="Calibri" w:eastAsia="Times New Roman" w:hAnsi="Calibri" w:cs="Calibri"/>
                <w:b/>
                <w:bCs/>
                <w:color w:val="000000"/>
                <w:lang w:eastAsia="nb-NO"/>
              </w:rPr>
            </w:pPr>
          </w:p>
        </w:tc>
      </w:tr>
      <w:tr w:rsidR="00487914" w:rsidRPr="002179FC" w14:paraId="3AB0B73C" w14:textId="77777777" w:rsidTr="00803068">
        <w:trPr>
          <w:trHeight w:val="350"/>
        </w:trPr>
        <w:tc>
          <w:tcPr>
            <w:tcW w:w="3013" w:type="dxa"/>
            <w:tcBorders>
              <w:top w:val="nil"/>
              <w:left w:val="nil"/>
              <w:right w:val="nil"/>
            </w:tcBorders>
            <w:shd w:val="clear" w:color="auto" w:fill="auto"/>
            <w:noWrap/>
            <w:vAlign w:val="bottom"/>
          </w:tcPr>
          <w:p w14:paraId="42C9C9A9"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Skovrejsning</w:t>
            </w:r>
          </w:p>
        </w:tc>
        <w:tc>
          <w:tcPr>
            <w:tcW w:w="1577" w:type="dxa"/>
            <w:tcBorders>
              <w:top w:val="nil"/>
              <w:left w:val="nil"/>
              <w:right w:val="nil"/>
            </w:tcBorders>
            <w:shd w:val="clear" w:color="auto" w:fill="auto"/>
            <w:noWrap/>
            <w:vAlign w:val="bottom"/>
          </w:tcPr>
          <w:p w14:paraId="524A3C7F"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-8,5</w:t>
            </w:r>
          </w:p>
        </w:tc>
        <w:tc>
          <w:tcPr>
            <w:tcW w:w="2250" w:type="dxa"/>
            <w:tcBorders>
              <w:top w:val="nil"/>
              <w:left w:val="nil"/>
              <w:right w:val="nil"/>
            </w:tcBorders>
            <w:shd w:val="clear" w:color="auto" w:fill="auto"/>
            <w:noWrap/>
            <w:vAlign w:val="bottom"/>
          </w:tcPr>
          <w:p w14:paraId="04FFC7C1"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tons CO2/ha/år</w:t>
            </w:r>
          </w:p>
        </w:tc>
        <w:tc>
          <w:tcPr>
            <w:tcW w:w="3600" w:type="dxa"/>
            <w:vMerge w:val="restart"/>
            <w:tcBorders>
              <w:top w:val="nil"/>
              <w:left w:val="nil"/>
              <w:right w:val="nil"/>
            </w:tcBorders>
            <w:shd w:val="clear" w:color="auto" w:fill="auto"/>
            <w:noWrap/>
            <w:vAlign w:val="bottom"/>
          </w:tcPr>
          <w:p w14:paraId="639EF501"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sz w:val="20"/>
                <w:szCs w:val="20"/>
              </w:rPr>
              <w:t>Svar til Folketinget (MOF1315) baseret på Johansen et al. 2020</w:t>
            </w:r>
          </w:p>
        </w:tc>
        <w:tc>
          <w:tcPr>
            <w:tcW w:w="5490" w:type="dxa"/>
            <w:tcBorders>
              <w:top w:val="nil"/>
              <w:left w:val="nil"/>
              <w:right w:val="nil"/>
            </w:tcBorders>
            <w:shd w:val="clear" w:color="auto" w:fill="auto"/>
            <w:noWrap/>
            <w:vAlign w:val="bottom"/>
          </w:tcPr>
          <w:p w14:paraId="642A028D"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For skov &gt;10 år</w:t>
            </w:r>
          </w:p>
        </w:tc>
      </w:tr>
      <w:tr w:rsidR="00487914" w:rsidRPr="002179FC" w14:paraId="3CDB7B4A" w14:textId="77777777" w:rsidTr="00487914">
        <w:trPr>
          <w:trHeight w:val="408"/>
        </w:trPr>
        <w:tc>
          <w:tcPr>
            <w:tcW w:w="3013" w:type="dxa"/>
            <w:tcBorders>
              <w:top w:val="nil"/>
              <w:left w:val="nil"/>
              <w:bottom w:val="single" w:sz="4" w:space="0" w:color="auto"/>
              <w:right w:val="nil"/>
            </w:tcBorders>
            <w:shd w:val="clear" w:color="auto" w:fill="auto"/>
            <w:noWrap/>
            <w:vAlign w:val="bottom"/>
          </w:tcPr>
          <w:p w14:paraId="287254BC"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 </w:t>
            </w:r>
          </w:p>
        </w:tc>
        <w:tc>
          <w:tcPr>
            <w:tcW w:w="1577" w:type="dxa"/>
            <w:tcBorders>
              <w:top w:val="nil"/>
              <w:left w:val="nil"/>
              <w:bottom w:val="single" w:sz="4" w:space="0" w:color="auto"/>
              <w:right w:val="nil"/>
            </w:tcBorders>
            <w:shd w:val="clear" w:color="auto" w:fill="auto"/>
            <w:noWrap/>
            <w:vAlign w:val="bottom"/>
          </w:tcPr>
          <w:p w14:paraId="45298544"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-5,8</w:t>
            </w:r>
          </w:p>
        </w:tc>
        <w:tc>
          <w:tcPr>
            <w:tcW w:w="2250" w:type="dxa"/>
            <w:tcBorders>
              <w:top w:val="nil"/>
              <w:left w:val="nil"/>
              <w:bottom w:val="single" w:sz="4" w:space="0" w:color="auto"/>
              <w:right w:val="nil"/>
            </w:tcBorders>
            <w:shd w:val="clear" w:color="auto" w:fill="auto"/>
            <w:noWrap/>
            <w:vAlign w:val="bottom"/>
          </w:tcPr>
          <w:p w14:paraId="64EA5ACA"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tons CO2/ha/år</w:t>
            </w:r>
          </w:p>
        </w:tc>
        <w:tc>
          <w:tcPr>
            <w:tcW w:w="3600" w:type="dxa"/>
            <w:vMerge/>
            <w:tcBorders>
              <w:left w:val="nil"/>
              <w:bottom w:val="single" w:sz="4" w:space="0" w:color="auto"/>
              <w:right w:val="nil"/>
            </w:tcBorders>
            <w:shd w:val="clear" w:color="auto" w:fill="auto"/>
            <w:noWrap/>
            <w:vAlign w:val="center"/>
          </w:tcPr>
          <w:p w14:paraId="0DA9F677"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top w:val="nil"/>
              <w:left w:val="nil"/>
              <w:bottom w:val="single" w:sz="4" w:space="0" w:color="auto"/>
              <w:right w:val="nil"/>
            </w:tcBorders>
            <w:shd w:val="clear" w:color="auto" w:fill="auto"/>
            <w:noWrap/>
            <w:vAlign w:val="bottom"/>
          </w:tcPr>
          <w:p w14:paraId="4C60E91A"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For skov 0-10 år</w:t>
            </w:r>
          </w:p>
        </w:tc>
      </w:tr>
      <w:tr w:rsidR="00487914" w:rsidRPr="002179FC" w14:paraId="3E905289" w14:textId="77777777" w:rsidTr="00487914">
        <w:trPr>
          <w:trHeight w:val="408"/>
        </w:trPr>
        <w:tc>
          <w:tcPr>
            <w:tcW w:w="3013" w:type="dxa"/>
            <w:tcBorders>
              <w:top w:val="nil"/>
              <w:left w:val="nil"/>
              <w:right w:val="nil"/>
            </w:tcBorders>
            <w:shd w:val="clear" w:color="auto" w:fill="auto"/>
            <w:noWrap/>
            <w:vAlign w:val="bottom"/>
          </w:tcPr>
          <w:p w14:paraId="4B158E7D"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Lattergas</w:t>
            </w:r>
          </w:p>
        </w:tc>
        <w:tc>
          <w:tcPr>
            <w:tcW w:w="1577" w:type="dxa"/>
            <w:tcBorders>
              <w:top w:val="nil"/>
              <w:left w:val="nil"/>
              <w:right w:val="nil"/>
            </w:tcBorders>
            <w:shd w:val="clear" w:color="auto" w:fill="auto"/>
            <w:noWrap/>
            <w:vAlign w:val="bottom"/>
          </w:tcPr>
          <w:p w14:paraId="15082BA0"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0,0084</w:t>
            </w:r>
          </w:p>
        </w:tc>
        <w:tc>
          <w:tcPr>
            <w:tcW w:w="2250" w:type="dxa"/>
            <w:tcBorders>
              <w:top w:val="nil"/>
              <w:left w:val="nil"/>
              <w:right w:val="nil"/>
            </w:tcBorders>
            <w:shd w:val="clear" w:color="auto" w:fill="auto"/>
            <w:noWrap/>
            <w:vAlign w:val="bottom"/>
          </w:tcPr>
          <w:p w14:paraId="757E6746"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kgN2O-N/kgTN_indløb</w:t>
            </w:r>
          </w:p>
        </w:tc>
        <w:tc>
          <w:tcPr>
            <w:tcW w:w="3600" w:type="dxa"/>
            <w:tcBorders>
              <w:top w:val="nil"/>
              <w:left w:val="nil"/>
              <w:right w:val="nil"/>
            </w:tcBorders>
            <w:shd w:val="clear" w:color="auto" w:fill="auto"/>
            <w:noWrap/>
            <w:vAlign w:val="bottom"/>
          </w:tcPr>
          <w:p w14:paraId="0D4CD395" w14:textId="77777777" w:rsidR="00487914" w:rsidRPr="002179FC" w:rsidRDefault="00487914"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color w:val="000000"/>
                <w:sz w:val="20"/>
                <w:szCs w:val="20"/>
                <w:lang w:eastAsia="nb-NO"/>
              </w:rPr>
              <w:t>M</w:t>
            </w:r>
            <w:r>
              <w:rPr>
                <w:rFonts w:ascii="Calibri" w:eastAsia="Times New Roman" w:hAnsi="Calibri" w:cs="Calibri"/>
                <w:color w:val="000000"/>
                <w:sz w:val="20"/>
                <w:szCs w:val="20"/>
                <w:lang w:eastAsia="nb-NO"/>
              </w:rPr>
              <w:t>iljøstyrelsen,</w:t>
            </w:r>
            <w:r w:rsidRPr="005E3064">
              <w:rPr>
                <w:rFonts w:ascii="Calibri" w:eastAsia="Times New Roman" w:hAnsi="Calibri" w:cs="Calibri"/>
                <w:color w:val="000000"/>
                <w:sz w:val="20"/>
                <w:szCs w:val="20"/>
                <w:lang w:eastAsia="nb-NO"/>
              </w:rPr>
              <w:t xml:space="preserve"> 2020</w:t>
            </w:r>
          </w:p>
        </w:tc>
        <w:tc>
          <w:tcPr>
            <w:tcW w:w="5490" w:type="dxa"/>
            <w:tcBorders>
              <w:top w:val="nil"/>
              <w:left w:val="nil"/>
              <w:right w:val="nil"/>
            </w:tcBorders>
            <w:shd w:val="clear" w:color="auto" w:fill="auto"/>
            <w:noWrap/>
            <w:vAlign w:val="bottom"/>
          </w:tcPr>
          <w:p w14:paraId="575DA503" w14:textId="77777777" w:rsidR="00487914" w:rsidRPr="002179FC" w:rsidRDefault="00487914" w:rsidP="00A460C8">
            <w:pPr>
              <w:spacing w:line="240" w:lineRule="auto"/>
              <w:rPr>
                <w:rFonts w:ascii="Calibri" w:eastAsia="Times New Roman" w:hAnsi="Calibri" w:cs="Calibri"/>
                <w:b/>
                <w:bCs/>
                <w:color w:val="000000"/>
                <w:lang w:eastAsia="nb-NO"/>
              </w:rPr>
            </w:pPr>
            <w:r w:rsidRPr="0016490C">
              <w:rPr>
                <w:rFonts w:ascii="Calibri" w:hAnsi="Calibri" w:cs="Calibri"/>
                <w:color w:val="000000"/>
                <w:sz w:val="20"/>
                <w:szCs w:val="20"/>
              </w:rPr>
              <w:t>0.84% fra biologisk proces på RA. Baseret på 9 (5) deltagende anlæg</w:t>
            </w:r>
            <w:r>
              <w:rPr>
                <w:rFonts w:ascii="Calibri" w:eastAsia="Times New Roman" w:hAnsi="Calibri" w:cs="Calibri"/>
                <w:color w:val="000000"/>
                <w:sz w:val="20"/>
                <w:szCs w:val="20"/>
                <w:lang w:eastAsia="nb-NO"/>
              </w:rPr>
              <w:t xml:space="preserve">, hvoraf 5 indgår i beregning. </w:t>
            </w:r>
            <w:r w:rsidRPr="005E3064">
              <w:rPr>
                <w:rFonts w:ascii="Calibri" w:eastAsia="Times New Roman" w:hAnsi="Calibri" w:cs="Calibri"/>
                <w:color w:val="000000"/>
                <w:sz w:val="20"/>
                <w:szCs w:val="20"/>
                <w:lang w:eastAsia="nb-NO"/>
              </w:rPr>
              <w:t>Stor variation inden for</w:t>
            </w:r>
            <w:r>
              <w:rPr>
                <w:rFonts w:ascii="Calibri" w:eastAsia="Times New Roman" w:hAnsi="Calibri" w:cs="Calibri"/>
                <w:color w:val="000000"/>
                <w:sz w:val="20"/>
                <w:szCs w:val="20"/>
                <w:lang w:eastAsia="nb-NO"/>
              </w:rPr>
              <w:t xml:space="preserve"> anlæggene og imellem anlæggene.</w:t>
            </w:r>
          </w:p>
        </w:tc>
      </w:tr>
      <w:tr w:rsidR="00487914" w:rsidRPr="00D6268C" w14:paraId="06309EB5" w14:textId="77777777" w:rsidTr="00487914">
        <w:trPr>
          <w:trHeight w:val="408"/>
        </w:trPr>
        <w:tc>
          <w:tcPr>
            <w:tcW w:w="3013" w:type="dxa"/>
            <w:tcBorders>
              <w:top w:val="nil"/>
              <w:left w:val="nil"/>
              <w:bottom w:val="single" w:sz="4" w:space="0" w:color="auto"/>
              <w:right w:val="nil"/>
            </w:tcBorders>
            <w:shd w:val="clear" w:color="auto" w:fill="auto"/>
            <w:noWrap/>
            <w:vAlign w:val="bottom"/>
          </w:tcPr>
          <w:p w14:paraId="41BB2192"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 </w:t>
            </w:r>
          </w:p>
        </w:tc>
        <w:tc>
          <w:tcPr>
            <w:tcW w:w="1577" w:type="dxa"/>
            <w:tcBorders>
              <w:top w:val="nil"/>
              <w:left w:val="nil"/>
              <w:bottom w:val="single" w:sz="4" w:space="0" w:color="auto"/>
              <w:right w:val="nil"/>
            </w:tcBorders>
            <w:shd w:val="clear" w:color="auto" w:fill="auto"/>
            <w:noWrap/>
            <w:vAlign w:val="bottom"/>
          </w:tcPr>
          <w:p w14:paraId="4303A2AC"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rPr>
              <w:t>0,005</w:t>
            </w:r>
          </w:p>
        </w:tc>
        <w:tc>
          <w:tcPr>
            <w:tcW w:w="2250" w:type="dxa"/>
            <w:tcBorders>
              <w:top w:val="nil"/>
              <w:left w:val="nil"/>
              <w:bottom w:val="single" w:sz="4" w:space="0" w:color="auto"/>
              <w:right w:val="nil"/>
            </w:tcBorders>
            <w:shd w:val="clear" w:color="auto" w:fill="auto"/>
            <w:noWrap/>
            <w:vAlign w:val="bottom"/>
          </w:tcPr>
          <w:p w14:paraId="7D848902"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kgN2O-N/kgTN_recipient</w:t>
            </w:r>
          </w:p>
        </w:tc>
        <w:tc>
          <w:tcPr>
            <w:tcW w:w="3600" w:type="dxa"/>
            <w:tcBorders>
              <w:top w:val="nil"/>
              <w:left w:val="nil"/>
              <w:bottom w:val="single" w:sz="4" w:space="0" w:color="auto"/>
              <w:right w:val="nil"/>
            </w:tcBorders>
            <w:shd w:val="clear" w:color="auto" w:fill="auto"/>
            <w:noWrap/>
            <w:vAlign w:val="bottom"/>
          </w:tcPr>
          <w:p w14:paraId="6088FA7A" w14:textId="77777777" w:rsidR="00487914" w:rsidRPr="002179FC" w:rsidRDefault="00487914"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color w:val="000000"/>
                <w:sz w:val="20"/>
                <w:szCs w:val="20"/>
                <w:lang w:eastAsia="nb-NO"/>
              </w:rPr>
              <w:t>IPCC</w:t>
            </w:r>
            <w:r>
              <w:rPr>
                <w:rFonts w:ascii="Calibri" w:eastAsia="Times New Roman" w:hAnsi="Calibri" w:cs="Calibri"/>
                <w:color w:val="000000"/>
                <w:sz w:val="20"/>
                <w:szCs w:val="20"/>
                <w:lang w:eastAsia="nb-NO"/>
              </w:rPr>
              <w:t>,</w:t>
            </w:r>
            <w:r w:rsidRPr="005E3064">
              <w:rPr>
                <w:rFonts w:ascii="Calibri" w:eastAsia="Times New Roman" w:hAnsi="Calibri" w:cs="Calibri"/>
                <w:color w:val="000000"/>
                <w:sz w:val="20"/>
                <w:szCs w:val="20"/>
                <w:lang w:eastAsia="nb-NO"/>
              </w:rPr>
              <w:t xml:space="preserve"> 201</w:t>
            </w:r>
            <w:r>
              <w:rPr>
                <w:rFonts w:ascii="Calibri" w:eastAsia="Times New Roman" w:hAnsi="Calibri" w:cs="Calibri"/>
                <w:color w:val="000000"/>
                <w:sz w:val="20"/>
                <w:szCs w:val="20"/>
                <w:lang w:eastAsia="nb-NO"/>
              </w:rPr>
              <w:t>9</w:t>
            </w:r>
          </w:p>
        </w:tc>
        <w:tc>
          <w:tcPr>
            <w:tcW w:w="5490" w:type="dxa"/>
            <w:tcBorders>
              <w:top w:val="nil"/>
              <w:left w:val="nil"/>
              <w:bottom w:val="single" w:sz="4" w:space="0" w:color="auto"/>
              <w:right w:val="nil"/>
            </w:tcBorders>
            <w:shd w:val="clear" w:color="auto" w:fill="auto"/>
            <w:noWrap/>
            <w:vAlign w:val="bottom"/>
          </w:tcPr>
          <w:p w14:paraId="01FDF1C4" w14:textId="77777777" w:rsidR="00487914" w:rsidRPr="002179FC" w:rsidRDefault="00487914" w:rsidP="00A460C8">
            <w:pPr>
              <w:spacing w:line="240" w:lineRule="auto"/>
              <w:rPr>
                <w:rFonts w:ascii="Calibri" w:eastAsia="Times New Roman" w:hAnsi="Calibri" w:cs="Calibri"/>
                <w:b/>
                <w:bCs/>
                <w:color w:val="000000"/>
                <w:lang w:eastAsia="nb-NO"/>
              </w:rPr>
            </w:pPr>
            <w:r w:rsidRPr="005E3064">
              <w:rPr>
                <w:rFonts w:ascii="Calibri" w:eastAsia="Times New Roman" w:hAnsi="Calibri" w:cs="Calibri"/>
                <w:color w:val="000000"/>
                <w:sz w:val="20"/>
                <w:szCs w:val="20"/>
                <w:lang w:eastAsia="nb-NO"/>
              </w:rPr>
              <w:t xml:space="preserve">Svarer til 0.5% </w:t>
            </w:r>
            <w:r>
              <w:rPr>
                <w:rFonts w:ascii="Calibri" w:eastAsia="Times New Roman" w:hAnsi="Calibri" w:cs="Calibri"/>
                <w:color w:val="000000"/>
                <w:sz w:val="20"/>
                <w:szCs w:val="20"/>
                <w:lang w:eastAsia="nb-NO"/>
              </w:rPr>
              <w:t>af total N, som ledes til recipient via udløb, overløb og aflastning.</w:t>
            </w:r>
          </w:p>
        </w:tc>
      </w:tr>
      <w:tr w:rsidR="00487914" w:rsidRPr="00D6268C" w14:paraId="081FF3A8" w14:textId="77777777" w:rsidTr="00487914">
        <w:trPr>
          <w:trHeight w:val="408"/>
        </w:trPr>
        <w:tc>
          <w:tcPr>
            <w:tcW w:w="3013" w:type="dxa"/>
            <w:tcBorders>
              <w:top w:val="nil"/>
              <w:left w:val="nil"/>
              <w:bottom w:val="single" w:sz="4" w:space="0" w:color="auto"/>
              <w:right w:val="nil"/>
            </w:tcBorders>
            <w:shd w:val="clear" w:color="auto" w:fill="auto"/>
            <w:noWrap/>
            <w:vAlign w:val="bottom"/>
          </w:tcPr>
          <w:p w14:paraId="12454992"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rPr>
              <w:t>Metan</w:t>
            </w:r>
          </w:p>
        </w:tc>
        <w:tc>
          <w:tcPr>
            <w:tcW w:w="1577" w:type="dxa"/>
            <w:tcBorders>
              <w:top w:val="nil"/>
              <w:left w:val="nil"/>
              <w:bottom w:val="single" w:sz="4" w:space="0" w:color="auto"/>
              <w:right w:val="nil"/>
            </w:tcBorders>
            <w:shd w:val="clear" w:color="auto" w:fill="auto"/>
            <w:noWrap/>
            <w:vAlign w:val="bottom"/>
          </w:tcPr>
          <w:p w14:paraId="072418E9" w14:textId="77777777" w:rsidR="00487914" w:rsidRPr="006A4C99" w:rsidRDefault="00487914" w:rsidP="00A460C8">
            <w:pPr>
              <w:spacing w:line="240" w:lineRule="auto"/>
              <w:rPr>
                <w:rFonts w:ascii="Calibri" w:eastAsia="Times New Roman" w:hAnsi="Calibri" w:cs="Calibri"/>
                <w:b/>
                <w:bCs/>
                <w:color w:val="000000"/>
                <w:lang w:eastAsia="nb-NO"/>
              </w:rPr>
            </w:pPr>
            <w:r w:rsidRPr="006A4C99">
              <w:rPr>
                <w:rFonts w:ascii="Calibri" w:hAnsi="Calibri" w:cs="Calibri"/>
                <w:b/>
                <w:bCs/>
              </w:rPr>
              <w:t>0,077</w:t>
            </w:r>
          </w:p>
        </w:tc>
        <w:tc>
          <w:tcPr>
            <w:tcW w:w="2250" w:type="dxa"/>
            <w:tcBorders>
              <w:top w:val="nil"/>
              <w:left w:val="nil"/>
              <w:bottom w:val="single" w:sz="4" w:space="0" w:color="auto"/>
              <w:right w:val="nil"/>
            </w:tcBorders>
            <w:shd w:val="clear" w:color="auto" w:fill="auto"/>
            <w:noWrap/>
            <w:vAlign w:val="bottom"/>
          </w:tcPr>
          <w:p w14:paraId="0EDC53B0" w14:textId="77777777" w:rsidR="00487914" w:rsidRPr="004E024B" w:rsidRDefault="00487914" w:rsidP="00A460C8">
            <w:pPr>
              <w:spacing w:line="240" w:lineRule="auto"/>
              <w:rPr>
                <w:rFonts w:ascii="Calibri" w:eastAsia="Times New Roman" w:hAnsi="Calibri" w:cs="Calibri"/>
                <w:b/>
                <w:bCs/>
                <w:color w:val="000000"/>
                <w:lang w:val="en-US" w:eastAsia="nb-NO"/>
              </w:rPr>
            </w:pPr>
            <w:r w:rsidRPr="004E024B">
              <w:rPr>
                <w:rFonts w:ascii="Calibri" w:hAnsi="Calibri" w:cs="Calibri"/>
                <w:color w:val="000000"/>
                <w:sz w:val="20"/>
                <w:szCs w:val="20"/>
                <w:lang w:val="en-US"/>
              </w:rPr>
              <w:t>(kg CH4 biogas_tab)/(kg CH4 total produceret)</w:t>
            </w:r>
          </w:p>
        </w:tc>
        <w:tc>
          <w:tcPr>
            <w:tcW w:w="3600" w:type="dxa"/>
            <w:tcBorders>
              <w:top w:val="nil"/>
              <w:left w:val="nil"/>
              <w:bottom w:val="single" w:sz="4" w:space="0" w:color="auto"/>
              <w:right w:val="nil"/>
            </w:tcBorders>
            <w:shd w:val="clear" w:color="auto" w:fill="auto"/>
            <w:noWrap/>
            <w:vAlign w:val="bottom"/>
          </w:tcPr>
          <w:p w14:paraId="35834923"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hAnsi="Calibri" w:cs="Calibri"/>
                <w:color w:val="000000"/>
                <w:sz w:val="20"/>
                <w:szCs w:val="20"/>
              </w:rPr>
              <w:t>Energistyrelsen, 2021</w:t>
            </w:r>
          </w:p>
        </w:tc>
        <w:tc>
          <w:tcPr>
            <w:tcW w:w="5490" w:type="dxa"/>
            <w:tcBorders>
              <w:top w:val="nil"/>
              <w:left w:val="nil"/>
              <w:bottom w:val="single" w:sz="4" w:space="0" w:color="auto"/>
              <w:right w:val="nil"/>
            </w:tcBorders>
            <w:shd w:val="clear" w:color="auto" w:fill="auto"/>
            <w:noWrap/>
            <w:vAlign w:val="bottom"/>
          </w:tcPr>
          <w:p w14:paraId="08999CC5" w14:textId="77777777" w:rsidR="00487914" w:rsidRPr="002179FC" w:rsidRDefault="00487914" w:rsidP="00A460C8">
            <w:pPr>
              <w:spacing w:line="240" w:lineRule="auto"/>
              <w:rPr>
                <w:rFonts w:ascii="Calibri" w:eastAsia="Times New Roman" w:hAnsi="Calibri" w:cs="Calibri"/>
                <w:b/>
                <w:bCs/>
                <w:color w:val="000000"/>
                <w:lang w:eastAsia="nb-NO"/>
              </w:rPr>
            </w:pPr>
            <w:r w:rsidRPr="0016490C">
              <w:rPr>
                <w:rFonts w:ascii="Calibri" w:hAnsi="Calibri" w:cs="Calibri"/>
                <w:color w:val="000000"/>
                <w:sz w:val="20"/>
                <w:szCs w:val="20"/>
              </w:rPr>
              <w:t>7.7% baseret på målinger på 24 RA med RT. Dækker emissionen på hele anlægget</w:t>
            </w:r>
            <w:r>
              <w:rPr>
                <w:rFonts w:ascii="Calibri" w:hAnsi="Calibri" w:cs="Calibri"/>
                <w:color w:val="000000"/>
                <w:sz w:val="20"/>
                <w:szCs w:val="20"/>
              </w:rPr>
              <w:t>.</w:t>
            </w:r>
          </w:p>
        </w:tc>
      </w:tr>
      <w:tr w:rsidR="00487914" w:rsidRPr="002179FC" w14:paraId="648EB470" w14:textId="77777777" w:rsidTr="00487914">
        <w:trPr>
          <w:trHeight w:val="408"/>
        </w:trPr>
        <w:tc>
          <w:tcPr>
            <w:tcW w:w="3013" w:type="dxa"/>
            <w:tcBorders>
              <w:top w:val="nil"/>
              <w:left w:val="nil"/>
              <w:bottom w:val="single" w:sz="4" w:space="0" w:color="auto"/>
              <w:right w:val="nil"/>
            </w:tcBorders>
            <w:shd w:val="clear" w:color="auto" w:fill="auto"/>
            <w:noWrap/>
            <w:vAlign w:val="bottom"/>
            <w:hideMark/>
          </w:tcPr>
          <w:p w14:paraId="4CD32F73" w14:textId="77777777" w:rsidR="00487914" w:rsidRPr="002179FC" w:rsidRDefault="00487914" w:rsidP="00A460C8">
            <w:pPr>
              <w:spacing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Nye tilføjelse</w:t>
            </w:r>
          </w:p>
        </w:tc>
        <w:tc>
          <w:tcPr>
            <w:tcW w:w="1577" w:type="dxa"/>
            <w:tcBorders>
              <w:top w:val="nil"/>
              <w:left w:val="nil"/>
              <w:bottom w:val="single" w:sz="4" w:space="0" w:color="auto"/>
              <w:right w:val="nil"/>
            </w:tcBorders>
            <w:shd w:val="clear" w:color="auto" w:fill="auto"/>
            <w:noWrap/>
            <w:vAlign w:val="bottom"/>
          </w:tcPr>
          <w:p w14:paraId="5CD02A30"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2250" w:type="dxa"/>
            <w:tcBorders>
              <w:top w:val="nil"/>
              <w:left w:val="nil"/>
              <w:bottom w:val="single" w:sz="4" w:space="0" w:color="auto"/>
              <w:right w:val="nil"/>
            </w:tcBorders>
            <w:shd w:val="clear" w:color="auto" w:fill="auto"/>
            <w:noWrap/>
            <w:vAlign w:val="bottom"/>
          </w:tcPr>
          <w:p w14:paraId="38EF645B"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3600" w:type="dxa"/>
            <w:tcBorders>
              <w:top w:val="nil"/>
              <w:left w:val="nil"/>
              <w:bottom w:val="single" w:sz="4" w:space="0" w:color="auto"/>
              <w:right w:val="nil"/>
            </w:tcBorders>
            <w:shd w:val="clear" w:color="auto" w:fill="auto"/>
            <w:noWrap/>
            <w:vAlign w:val="bottom"/>
          </w:tcPr>
          <w:p w14:paraId="52E9C6A2" w14:textId="77777777" w:rsidR="00487914" w:rsidRPr="002179FC" w:rsidRDefault="00487914" w:rsidP="00A460C8">
            <w:pPr>
              <w:spacing w:line="240" w:lineRule="auto"/>
              <w:rPr>
                <w:rFonts w:ascii="Calibri" w:eastAsia="Times New Roman" w:hAnsi="Calibri" w:cs="Calibri"/>
                <w:b/>
                <w:bCs/>
                <w:color w:val="000000"/>
                <w:lang w:eastAsia="nb-NO"/>
              </w:rPr>
            </w:pPr>
          </w:p>
        </w:tc>
        <w:tc>
          <w:tcPr>
            <w:tcW w:w="5490" w:type="dxa"/>
            <w:tcBorders>
              <w:top w:val="nil"/>
              <w:left w:val="nil"/>
              <w:bottom w:val="single" w:sz="4" w:space="0" w:color="auto"/>
              <w:right w:val="nil"/>
            </w:tcBorders>
            <w:shd w:val="clear" w:color="auto" w:fill="auto"/>
            <w:noWrap/>
            <w:vAlign w:val="bottom"/>
          </w:tcPr>
          <w:p w14:paraId="6D760AF1" w14:textId="77777777" w:rsidR="00487914" w:rsidRPr="002179FC" w:rsidRDefault="00487914" w:rsidP="00A460C8">
            <w:pPr>
              <w:spacing w:line="240" w:lineRule="auto"/>
              <w:rPr>
                <w:rFonts w:ascii="Calibri" w:eastAsia="Times New Roman" w:hAnsi="Calibri" w:cs="Calibri"/>
                <w:b/>
                <w:bCs/>
                <w:color w:val="000000"/>
                <w:lang w:eastAsia="nb-NO"/>
              </w:rPr>
            </w:pPr>
          </w:p>
        </w:tc>
      </w:tr>
      <w:tr w:rsidR="00487914" w:rsidRPr="002179FC" w14:paraId="39E18488" w14:textId="77777777" w:rsidTr="00803068">
        <w:trPr>
          <w:trHeight w:val="485"/>
        </w:trPr>
        <w:tc>
          <w:tcPr>
            <w:tcW w:w="3013" w:type="dxa"/>
            <w:tcBorders>
              <w:top w:val="nil"/>
              <w:left w:val="nil"/>
              <w:bottom w:val="single" w:sz="4" w:space="0" w:color="auto"/>
              <w:right w:val="nil"/>
            </w:tcBorders>
            <w:shd w:val="clear" w:color="auto" w:fill="auto"/>
            <w:noWrap/>
            <w:vAlign w:val="bottom"/>
            <w:hideMark/>
          </w:tcPr>
          <w:p w14:paraId="51AD1450"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Metan fra drikkevand</w:t>
            </w:r>
          </w:p>
        </w:tc>
        <w:tc>
          <w:tcPr>
            <w:tcW w:w="1577" w:type="dxa"/>
            <w:tcBorders>
              <w:top w:val="nil"/>
              <w:left w:val="nil"/>
              <w:bottom w:val="single" w:sz="4" w:space="0" w:color="auto"/>
              <w:right w:val="nil"/>
            </w:tcBorders>
            <w:shd w:val="clear" w:color="auto" w:fill="auto"/>
            <w:noWrap/>
            <w:vAlign w:val="bottom"/>
            <w:hideMark/>
          </w:tcPr>
          <w:p w14:paraId="77F122E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6,00E-04</w:t>
            </w:r>
          </w:p>
        </w:tc>
        <w:tc>
          <w:tcPr>
            <w:tcW w:w="2250" w:type="dxa"/>
            <w:tcBorders>
              <w:top w:val="nil"/>
              <w:left w:val="nil"/>
              <w:bottom w:val="single" w:sz="4" w:space="0" w:color="auto"/>
              <w:right w:val="nil"/>
            </w:tcBorders>
            <w:shd w:val="clear" w:color="auto" w:fill="auto"/>
            <w:noWrap/>
            <w:vAlign w:val="bottom"/>
            <w:hideMark/>
          </w:tcPr>
          <w:p w14:paraId="78D573C0"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kgCH4/m3</w:t>
            </w:r>
          </w:p>
        </w:tc>
        <w:tc>
          <w:tcPr>
            <w:tcW w:w="3600" w:type="dxa"/>
            <w:tcBorders>
              <w:top w:val="nil"/>
              <w:left w:val="nil"/>
              <w:bottom w:val="single" w:sz="4" w:space="0" w:color="auto"/>
              <w:right w:val="nil"/>
            </w:tcBorders>
            <w:shd w:val="clear" w:color="auto" w:fill="auto"/>
            <w:noWrap/>
            <w:vAlign w:val="bottom"/>
            <w:hideMark/>
          </w:tcPr>
          <w:p w14:paraId="2FC6799F"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Teknologisk Institut</w:t>
            </w:r>
            <w:r>
              <w:rPr>
                <w:rFonts w:ascii="Calibri" w:eastAsia="Times New Roman" w:hAnsi="Calibri" w:cs="Calibri"/>
                <w:color w:val="000000"/>
                <w:sz w:val="20"/>
                <w:szCs w:val="20"/>
                <w:lang w:eastAsia="nb-NO"/>
              </w:rPr>
              <w:t>, 2020</w:t>
            </w:r>
          </w:p>
        </w:tc>
        <w:tc>
          <w:tcPr>
            <w:tcW w:w="5490" w:type="dxa"/>
            <w:tcBorders>
              <w:top w:val="nil"/>
              <w:left w:val="nil"/>
              <w:bottom w:val="single" w:sz="4" w:space="0" w:color="auto"/>
              <w:right w:val="nil"/>
            </w:tcBorders>
            <w:shd w:val="clear" w:color="auto" w:fill="auto"/>
            <w:vAlign w:val="bottom"/>
            <w:hideMark/>
          </w:tcPr>
          <w:p w14:paraId="6C349FC0"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Gennemsnitskoncentration på 0.6 mg CH4/L i grundvandsboringer. Alt antages strippet</w:t>
            </w:r>
          </w:p>
        </w:tc>
      </w:tr>
      <w:tr w:rsidR="00487914" w:rsidRPr="002179FC" w14:paraId="4B1B5EF6" w14:textId="77777777" w:rsidTr="00803068">
        <w:trPr>
          <w:trHeight w:val="440"/>
        </w:trPr>
        <w:tc>
          <w:tcPr>
            <w:tcW w:w="3013" w:type="dxa"/>
            <w:tcBorders>
              <w:top w:val="single" w:sz="4" w:space="0" w:color="auto"/>
              <w:left w:val="nil"/>
              <w:bottom w:val="single" w:sz="4" w:space="0" w:color="auto"/>
              <w:right w:val="nil"/>
            </w:tcBorders>
            <w:shd w:val="clear" w:color="auto" w:fill="auto"/>
            <w:noWrap/>
            <w:vAlign w:val="bottom"/>
            <w:hideMark/>
          </w:tcPr>
          <w:p w14:paraId="1BA631F2"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Udtagning af lavbundsjorder</w:t>
            </w:r>
          </w:p>
        </w:tc>
        <w:tc>
          <w:tcPr>
            <w:tcW w:w="1577" w:type="dxa"/>
            <w:tcBorders>
              <w:top w:val="single" w:sz="4" w:space="0" w:color="auto"/>
              <w:left w:val="nil"/>
              <w:bottom w:val="single" w:sz="4" w:space="0" w:color="auto"/>
              <w:right w:val="nil"/>
            </w:tcBorders>
            <w:shd w:val="clear" w:color="auto" w:fill="auto"/>
            <w:noWrap/>
            <w:vAlign w:val="bottom"/>
            <w:hideMark/>
          </w:tcPr>
          <w:p w14:paraId="51D6D0E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-10,1</w:t>
            </w:r>
          </w:p>
        </w:tc>
        <w:tc>
          <w:tcPr>
            <w:tcW w:w="2250" w:type="dxa"/>
            <w:tcBorders>
              <w:top w:val="single" w:sz="4" w:space="0" w:color="auto"/>
              <w:left w:val="nil"/>
              <w:bottom w:val="single" w:sz="4" w:space="0" w:color="auto"/>
              <w:right w:val="nil"/>
            </w:tcBorders>
            <w:shd w:val="clear" w:color="auto" w:fill="auto"/>
            <w:noWrap/>
            <w:vAlign w:val="bottom"/>
            <w:hideMark/>
          </w:tcPr>
          <w:p w14:paraId="39190C6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tons CO2/ha/år</w:t>
            </w:r>
          </w:p>
        </w:tc>
        <w:tc>
          <w:tcPr>
            <w:tcW w:w="3600" w:type="dxa"/>
            <w:tcBorders>
              <w:top w:val="single" w:sz="4" w:space="0" w:color="auto"/>
              <w:left w:val="nil"/>
              <w:bottom w:val="single" w:sz="4" w:space="0" w:color="auto"/>
              <w:right w:val="nil"/>
            </w:tcBorders>
            <w:shd w:val="clear" w:color="auto" w:fill="auto"/>
            <w:noWrap/>
            <w:vAlign w:val="bottom"/>
            <w:hideMark/>
          </w:tcPr>
          <w:p w14:paraId="10FDA722"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Klimarådet</w:t>
            </w:r>
            <w:r>
              <w:rPr>
                <w:rFonts w:ascii="Calibri" w:eastAsia="Times New Roman" w:hAnsi="Calibri" w:cs="Calibri"/>
                <w:color w:val="000000"/>
                <w:sz w:val="20"/>
                <w:szCs w:val="20"/>
                <w:lang w:eastAsia="nb-NO"/>
              </w:rPr>
              <w:t>, 2020</w:t>
            </w:r>
          </w:p>
        </w:tc>
        <w:tc>
          <w:tcPr>
            <w:tcW w:w="5490" w:type="dxa"/>
            <w:tcBorders>
              <w:top w:val="single" w:sz="4" w:space="0" w:color="auto"/>
              <w:left w:val="nil"/>
              <w:bottom w:val="single" w:sz="4" w:space="0" w:color="auto"/>
              <w:right w:val="nil"/>
            </w:tcBorders>
            <w:shd w:val="clear" w:color="auto" w:fill="auto"/>
            <w:vAlign w:val="bottom"/>
            <w:hideMark/>
          </w:tcPr>
          <w:p w14:paraId="6E01836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Reduktionseffekt baseret på omlægning af jord med permanent græs og 6-12 pct. Kulstof</w:t>
            </w:r>
          </w:p>
        </w:tc>
      </w:tr>
      <w:tr w:rsidR="00487914" w:rsidRPr="002179FC" w14:paraId="76147F6A" w14:textId="77777777" w:rsidTr="00803068">
        <w:trPr>
          <w:trHeight w:val="305"/>
        </w:trPr>
        <w:tc>
          <w:tcPr>
            <w:tcW w:w="3013" w:type="dxa"/>
            <w:tcBorders>
              <w:top w:val="single" w:sz="4" w:space="0" w:color="auto"/>
              <w:left w:val="nil"/>
              <w:bottom w:val="nil"/>
              <w:right w:val="nil"/>
            </w:tcBorders>
            <w:shd w:val="clear" w:color="auto" w:fill="auto"/>
            <w:noWrap/>
            <w:vAlign w:val="bottom"/>
            <w:hideMark/>
          </w:tcPr>
          <w:p w14:paraId="7416DB1B" w14:textId="77777777" w:rsidR="00487914" w:rsidRPr="002C7219" w:rsidRDefault="00487914" w:rsidP="00A460C8">
            <w:pPr>
              <w:spacing w:line="240" w:lineRule="auto"/>
              <w:rPr>
                <w:rFonts w:ascii="Calibri" w:eastAsia="Times New Roman" w:hAnsi="Calibri" w:cs="Calibri"/>
                <w:lang w:eastAsia="nb-NO"/>
              </w:rPr>
            </w:pPr>
            <w:r w:rsidRPr="002C7219">
              <w:rPr>
                <w:rFonts w:ascii="Calibri" w:eastAsia="Times New Roman" w:hAnsi="Calibri" w:cs="Calibri"/>
                <w:lang w:eastAsia="nb-NO"/>
              </w:rPr>
              <w:t>Kemikalier</w:t>
            </w:r>
          </w:p>
        </w:tc>
        <w:tc>
          <w:tcPr>
            <w:tcW w:w="3827" w:type="dxa"/>
            <w:gridSpan w:val="2"/>
            <w:tcBorders>
              <w:top w:val="single" w:sz="4" w:space="0" w:color="auto"/>
              <w:left w:val="nil"/>
              <w:bottom w:val="nil"/>
              <w:right w:val="nil"/>
            </w:tcBorders>
            <w:shd w:val="clear" w:color="auto" w:fill="auto"/>
            <w:noWrap/>
            <w:vAlign w:val="bottom"/>
            <w:hideMark/>
          </w:tcPr>
          <w:p w14:paraId="2BE08F8C" w14:textId="77777777" w:rsidR="00487914" w:rsidRPr="002C7219" w:rsidRDefault="00487914" w:rsidP="00A460C8">
            <w:pPr>
              <w:spacing w:line="240" w:lineRule="auto"/>
              <w:rPr>
                <w:rFonts w:ascii="Calibri" w:eastAsia="Times New Roman" w:hAnsi="Calibri" w:cs="Calibri"/>
                <w:sz w:val="20"/>
                <w:szCs w:val="20"/>
                <w:lang w:eastAsia="nb-NO"/>
              </w:rPr>
            </w:pPr>
            <w:r w:rsidRPr="002C7219">
              <w:rPr>
                <w:rFonts w:ascii="Calibri" w:eastAsia="Times New Roman" w:hAnsi="Calibri" w:cs="Calibri"/>
                <w:sz w:val="20"/>
                <w:szCs w:val="20"/>
                <w:lang w:eastAsia="nb-NO"/>
              </w:rPr>
              <w:t>Se separat bilag</w:t>
            </w:r>
          </w:p>
        </w:tc>
        <w:tc>
          <w:tcPr>
            <w:tcW w:w="3600" w:type="dxa"/>
            <w:tcBorders>
              <w:top w:val="single" w:sz="4" w:space="0" w:color="auto"/>
              <w:left w:val="nil"/>
              <w:bottom w:val="nil"/>
              <w:right w:val="nil"/>
            </w:tcBorders>
            <w:shd w:val="clear" w:color="auto" w:fill="auto"/>
            <w:noWrap/>
            <w:vAlign w:val="bottom"/>
            <w:hideMark/>
          </w:tcPr>
          <w:p w14:paraId="60EFC7B2" w14:textId="77777777" w:rsidR="00487914" w:rsidRPr="002179FC" w:rsidRDefault="00487914" w:rsidP="00A460C8">
            <w:pPr>
              <w:spacing w:line="240" w:lineRule="auto"/>
              <w:rPr>
                <w:rFonts w:ascii="Calibri" w:eastAsia="Times New Roman" w:hAnsi="Calibri" w:cs="Calibri"/>
                <w:color w:val="FF0000"/>
                <w:sz w:val="20"/>
                <w:szCs w:val="20"/>
                <w:lang w:eastAsia="nb-NO"/>
              </w:rPr>
            </w:pPr>
          </w:p>
        </w:tc>
        <w:tc>
          <w:tcPr>
            <w:tcW w:w="5490" w:type="dxa"/>
            <w:tcBorders>
              <w:top w:val="single" w:sz="4" w:space="0" w:color="auto"/>
              <w:left w:val="nil"/>
              <w:bottom w:val="nil"/>
              <w:right w:val="nil"/>
            </w:tcBorders>
            <w:shd w:val="clear" w:color="auto" w:fill="auto"/>
            <w:noWrap/>
            <w:vAlign w:val="bottom"/>
            <w:hideMark/>
          </w:tcPr>
          <w:p w14:paraId="69CCEFB2" w14:textId="77777777" w:rsidR="00487914" w:rsidRPr="002179FC" w:rsidRDefault="00487914" w:rsidP="00A460C8">
            <w:pPr>
              <w:spacing w:line="240" w:lineRule="auto"/>
              <w:rPr>
                <w:rFonts w:ascii="Times New Roman" w:eastAsia="Times New Roman" w:hAnsi="Times New Roman" w:cs="Times New Roman"/>
                <w:sz w:val="20"/>
                <w:szCs w:val="20"/>
                <w:lang w:eastAsia="nb-NO"/>
              </w:rPr>
            </w:pPr>
          </w:p>
        </w:tc>
      </w:tr>
      <w:tr w:rsidR="00487914" w:rsidRPr="00D6268C" w14:paraId="4F9163FF" w14:textId="77777777" w:rsidTr="00803068">
        <w:trPr>
          <w:trHeight w:val="260"/>
        </w:trPr>
        <w:tc>
          <w:tcPr>
            <w:tcW w:w="3013" w:type="dxa"/>
            <w:vMerge w:val="restart"/>
            <w:tcBorders>
              <w:top w:val="single" w:sz="4" w:space="0" w:color="auto"/>
              <w:left w:val="nil"/>
              <w:right w:val="nil"/>
            </w:tcBorders>
            <w:shd w:val="clear" w:color="auto" w:fill="auto"/>
            <w:noWrap/>
            <w:vAlign w:val="center"/>
            <w:hideMark/>
          </w:tcPr>
          <w:p w14:paraId="0B68FA1A" w14:textId="77777777" w:rsidR="00487914" w:rsidRPr="002179FC" w:rsidRDefault="00487914" w:rsidP="00A460C8">
            <w:pPr>
              <w:spacing w:line="240" w:lineRule="auto"/>
              <w:rPr>
                <w:rFonts w:ascii="Calibri" w:eastAsia="Times New Roman" w:hAnsi="Calibri" w:cs="Calibri"/>
                <w:lang w:eastAsia="nb-NO"/>
              </w:rPr>
            </w:pPr>
            <w:r w:rsidRPr="002179FC">
              <w:rPr>
                <w:rFonts w:ascii="Calibri" w:eastAsia="Times New Roman" w:hAnsi="Calibri" w:cs="Calibri"/>
                <w:lang w:eastAsia="nb-NO"/>
              </w:rPr>
              <w:t>Slamdisponering</w:t>
            </w:r>
            <w:r>
              <w:rPr>
                <w:rFonts w:ascii="Calibri" w:eastAsia="Times New Roman" w:hAnsi="Calibri" w:cs="Calibri"/>
                <w:lang w:eastAsia="nb-NO"/>
              </w:rPr>
              <w:t>, samlet</w:t>
            </w:r>
          </w:p>
        </w:tc>
        <w:tc>
          <w:tcPr>
            <w:tcW w:w="1577" w:type="dxa"/>
            <w:tcBorders>
              <w:top w:val="single" w:sz="4" w:space="0" w:color="auto"/>
              <w:left w:val="nil"/>
              <w:bottom w:val="nil"/>
              <w:right w:val="nil"/>
            </w:tcBorders>
            <w:shd w:val="clear" w:color="auto" w:fill="auto"/>
            <w:noWrap/>
            <w:vAlign w:val="bottom"/>
            <w:hideMark/>
          </w:tcPr>
          <w:p w14:paraId="554F5CD5"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-163</w:t>
            </w:r>
          </w:p>
        </w:tc>
        <w:tc>
          <w:tcPr>
            <w:tcW w:w="2250" w:type="dxa"/>
            <w:tcBorders>
              <w:top w:val="single" w:sz="4" w:space="0" w:color="auto"/>
              <w:left w:val="nil"/>
              <w:bottom w:val="nil"/>
              <w:right w:val="nil"/>
            </w:tcBorders>
            <w:shd w:val="clear" w:color="auto" w:fill="auto"/>
            <w:noWrap/>
            <w:vAlign w:val="bottom"/>
            <w:hideMark/>
          </w:tcPr>
          <w:p w14:paraId="60A949B8"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single" w:sz="4" w:space="0" w:color="auto"/>
              <w:left w:val="nil"/>
              <w:bottom w:val="nil"/>
              <w:right w:val="nil"/>
            </w:tcBorders>
            <w:shd w:val="clear" w:color="auto" w:fill="auto"/>
            <w:noWrap/>
            <w:vAlign w:val="bottom"/>
            <w:hideMark/>
          </w:tcPr>
          <w:p w14:paraId="597DF8B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w:t>
            </w:r>
          </w:p>
        </w:tc>
        <w:tc>
          <w:tcPr>
            <w:tcW w:w="5490" w:type="dxa"/>
            <w:tcBorders>
              <w:top w:val="single" w:sz="4" w:space="0" w:color="auto"/>
              <w:left w:val="nil"/>
              <w:bottom w:val="nil"/>
              <w:right w:val="nil"/>
            </w:tcBorders>
            <w:shd w:val="clear" w:color="auto" w:fill="auto"/>
            <w:vAlign w:val="bottom"/>
            <w:hideMark/>
          </w:tcPr>
          <w:p w14:paraId="50BBCC1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på landbrugsjord</w:t>
            </w:r>
          </w:p>
        </w:tc>
      </w:tr>
      <w:tr w:rsidR="00487914" w:rsidRPr="00D6268C" w14:paraId="2321AC6D" w14:textId="77777777" w:rsidTr="00803068">
        <w:trPr>
          <w:trHeight w:val="270"/>
        </w:trPr>
        <w:tc>
          <w:tcPr>
            <w:tcW w:w="3013" w:type="dxa"/>
            <w:vMerge/>
            <w:tcBorders>
              <w:left w:val="nil"/>
              <w:right w:val="nil"/>
            </w:tcBorders>
            <w:shd w:val="clear" w:color="auto" w:fill="auto"/>
            <w:noWrap/>
            <w:vAlign w:val="bottom"/>
            <w:hideMark/>
          </w:tcPr>
          <w:p w14:paraId="17B61F15"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40D31C41"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-144</w:t>
            </w:r>
          </w:p>
        </w:tc>
        <w:tc>
          <w:tcPr>
            <w:tcW w:w="2250" w:type="dxa"/>
            <w:tcBorders>
              <w:top w:val="nil"/>
              <w:left w:val="nil"/>
              <w:bottom w:val="nil"/>
              <w:right w:val="nil"/>
            </w:tcBorders>
            <w:shd w:val="clear" w:color="auto" w:fill="auto"/>
            <w:noWrap/>
            <w:vAlign w:val="bottom"/>
            <w:hideMark/>
          </w:tcPr>
          <w:p w14:paraId="7DEFC938"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730760D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7</w:t>
            </w:r>
          </w:p>
        </w:tc>
        <w:tc>
          <w:tcPr>
            <w:tcW w:w="5490" w:type="dxa"/>
            <w:tcBorders>
              <w:top w:val="nil"/>
              <w:left w:val="nil"/>
              <w:bottom w:val="nil"/>
              <w:right w:val="nil"/>
            </w:tcBorders>
            <w:shd w:val="clear" w:color="auto" w:fill="auto"/>
            <w:vAlign w:val="bottom"/>
            <w:hideMark/>
          </w:tcPr>
          <w:p w14:paraId="7D1B809B"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på landbrugsjord</w:t>
            </w:r>
          </w:p>
        </w:tc>
      </w:tr>
      <w:tr w:rsidR="00487914" w:rsidRPr="002179FC" w14:paraId="30E0D4E9" w14:textId="77777777" w:rsidTr="00803068">
        <w:trPr>
          <w:trHeight w:val="270"/>
        </w:trPr>
        <w:tc>
          <w:tcPr>
            <w:tcW w:w="3013" w:type="dxa"/>
            <w:vMerge/>
            <w:tcBorders>
              <w:left w:val="nil"/>
              <w:right w:val="nil"/>
            </w:tcBorders>
            <w:shd w:val="clear" w:color="auto" w:fill="auto"/>
            <w:noWrap/>
            <w:vAlign w:val="bottom"/>
            <w:hideMark/>
          </w:tcPr>
          <w:p w14:paraId="5DE09DA6"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0D0CD129"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46</w:t>
            </w:r>
          </w:p>
        </w:tc>
        <w:tc>
          <w:tcPr>
            <w:tcW w:w="2250" w:type="dxa"/>
            <w:tcBorders>
              <w:top w:val="nil"/>
              <w:left w:val="nil"/>
              <w:bottom w:val="nil"/>
              <w:right w:val="nil"/>
            </w:tcBorders>
            <w:shd w:val="clear" w:color="auto" w:fill="auto"/>
            <w:noWrap/>
            <w:vAlign w:val="bottom"/>
            <w:hideMark/>
          </w:tcPr>
          <w:p w14:paraId="3FC0BBEE"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5FF66F7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13</w:t>
            </w:r>
          </w:p>
        </w:tc>
        <w:tc>
          <w:tcPr>
            <w:tcW w:w="5490" w:type="dxa"/>
            <w:tcBorders>
              <w:top w:val="nil"/>
              <w:left w:val="nil"/>
              <w:bottom w:val="nil"/>
              <w:right w:val="nil"/>
            </w:tcBorders>
            <w:shd w:val="clear" w:color="auto" w:fill="auto"/>
            <w:vAlign w:val="bottom"/>
            <w:hideMark/>
          </w:tcPr>
          <w:p w14:paraId="0C1F893E"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til slamforbrænding</w:t>
            </w:r>
          </w:p>
        </w:tc>
      </w:tr>
      <w:tr w:rsidR="00487914" w:rsidRPr="002179FC" w14:paraId="47957829" w14:textId="77777777" w:rsidTr="00803068">
        <w:trPr>
          <w:trHeight w:val="270"/>
        </w:trPr>
        <w:tc>
          <w:tcPr>
            <w:tcW w:w="3013" w:type="dxa"/>
            <w:vMerge/>
            <w:tcBorders>
              <w:left w:val="nil"/>
              <w:right w:val="nil"/>
            </w:tcBorders>
            <w:shd w:val="clear" w:color="auto" w:fill="auto"/>
            <w:noWrap/>
            <w:vAlign w:val="bottom"/>
            <w:hideMark/>
          </w:tcPr>
          <w:p w14:paraId="3C54A9C3"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170183BF"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87</w:t>
            </w:r>
          </w:p>
        </w:tc>
        <w:tc>
          <w:tcPr>
            <w:tcW w:w="2250" w:type="dxa"/>
            <w:tcBorders>
              <w:top w:val="nil"/>
              <w:left w:val="nil"/>
              <w:bottom w:val="nil"/>
              <w:right w:val="nil"/>
            </w:tcBorders>
            <w:shd w:val="clear" w:color="auto" w:fill="auto"/>
            <w:noWrap/>
            <w:vAlign w:val="bottom"/>
            <w:hideMark/>
          </w:tcPr>
          <w:p w14:paraId="3027EB10"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067192E4"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3</w:t>
            </w:r>
          </w:p>
        </w:tc>
        <w:tc>
          <w:tcPr>
            <w:tcW w:w="5490" w:type="dxa"/>
            <w:tcBorders>
              <w:top w:val="nil"/>
              <w:left w:val="nil"/>
              <w:bottom w:val="nil"/>
              <w:right w:val="nil"/>
            </w:tcBorders>
            <w:shd w:val="clear" w:color="auto" w:fill="auto"/>
            <w:vAlign w:val="bottom"/>
            <w:hideMark/>
          </w:tcPr>
          <w:p w14:paraId="4E1CF2A5"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mineralisering</w:t>
            </w:r>
          </w:p>
        </w:tc>
      </w:tr>
      <w:tr w:rsidR="00487914" w:rsidRPr="002179FC" w14:paraId="49728531" w14:textId="77777777" w:rsidTr="00803068">
        <w:trPr>
          <w:trHeight w:val="270"/>
        </w:trPr>
        <w:tc>
          <w:tcPr>
            <w:tcW w:w="3013" w:type="dxa"/>
            <w:vMerge/>
            <w:tcBorders>
              <w:left w:val="nil"/>
              <w:bottom w:val="nil"/>
              <w:right w:val="nil"/>
            </w:tcBorders>
            <w:shd w:val="clear" w:color="auto" w:fill="auto"/>
            <w:noWrap/>
            <w:vAlign w:val="bottom"/>
            <w:hideMark/>
          </w:tcPr>
          <w:p w14:paraId="4C2F9D07"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59A7F11B"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567</w:t>
            </w:r>
          </w:p>
        </w:tc>
        <w:tc>
          <w:tcPr>
            <w:tcW w:w="2250" w:type="dxa"/>
            <w:tcBorders>
              <w:top w:val="nil"/>
              <w:left w:val="nil"/>
              <w:bottom w:val="nil"/>
              <w:right w:val="nil"/>
            </w:tcBorders>
            <w:shd w:val="clear" w:color="auto" w:fill="auto"/>
            <w:noWrap/>
            <w:vAlign w:val="bottom"/>
            <w:hideMark/>
          </w:tcPr>
          <w:p w14:paraId="1AD9714D"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22DC5E4E"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2</w:t>
            </w:r>
          </w:p>
        </w:tc>
        <w:tc>
          <w:tcPr>
            <w:tcW w:w="5490" w:type="dxa"/>
            <w:tcBorders>
              <w:top w:val="nil"/>
              <w:left w:val="nil"/>
              <w:bottom w:val="nil"/>
              <w:right w:val="nil"/>
            </w:tcBorders>
            <w:shd w:val="clear" w:color="auto" w:fill="auto"/>
            <w:vAlign w:val="bottom"/>
            <w:hideMark/>
          </w:tcPr>
          <w:p w14:paraId="7B1AAD2D"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kompostering</w:t>
            </w:r>
          </w:p>
        </w:tc>
      </w:tr>
      <w:tr w:rsidR="00487914" w:rsidRPr="00D6268C" w14:paraId="515804FC" w14:textId="77777777" w:rsidTr="00803068">
        <w:trPr>
          <w:trHeight w:val="260"/>
        </w:trPr>
        <w:tc>
          <w:tcPr>
            <w:tcW w:w="3013" w:type="dxa"/>
            <w:vMerge w:val="restart"/>
            <w:tcBorders>
              <w:top w:val="single" w:sz="4" w:space="0" w:color="auto"/>
              <w:left w:val="nil"/>
              <w:right w:val="nil"/>
            </w:tcBorders>
            <w:shd w:val="clear" w:color="auto" w:fill="auto"/>
            <w:noWrap/>
            <w:vAlign w:val="center"/>
            <w:hideMark/>
          </w:tcPr>
          <w:p w14:paraId="496C8DBB"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 xml:space="preserve">Slamdisponering </w:t>
            </w:r>
            <w:r>
              <w:rPr>
                <w:rFonts w:ascii="Calibri" w:eastAsia="Times New Roman" w:hAnsi="Calibri" w:cs="Calibri"/>
                <w:color w:val="000000"/>
                <w:lang w:eastAsia="nb-NO"/>
              </w:rPr>
              <w:t>, d</w:t>
            </w:r>
            <w:r w:rsidRPr="002179FC">
              <w:rPr>
                <w:rFonts w:ascii="Calibri" w:eastAsia="Times New Roman" w:hAnsi="Calibri" w:cs="Calibri"/>
                <w:color w:val="000000"/>
                <w:lang w:eastAsia="nb-NO"/>
              </w:rPr>
              <w:t>irekte emissioner</w:t>
            </w:r>
          </w:p>
        </w:tc>
        <w:tc>
          <w:tcPr>
            <w:tcW w:w="1577" w:type="dxa"/>
            <w:tcBorders>
              <w:top w:val="single" w:sz="4" w:space="0" w:color="auto"/>
              <w:left w:val="nil"/>
              <w:bottom w:val="nil"/>
              <w:right w:val="nil"/>
            </w:tcBorders>
            <w:shd w:val="clear" w:color="auto" w:fill="auto"/>
            <w:noWrap/>
            <w:vAlign w:val="bottom"/>
            <w:hideMark/>
          </w:tcPr>
          <w:p w14:paraId="64860C1C"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336</w:t>
            </w:r>
          </w:p>
        </w:tc>
        <w:tc>
          <w:tcPr>
            <w:tcW w:w="2250" w:type="dxa"/>
            <w:tcBorders>
              <w:top w:val="single" w:sz="4" w:space="0" w:color="auto"/>
              <w:left w:val="nil"/>
              <w:bottom w:val="nil"/>
              <w:right w:val="nil"/>
            </w:tcBorders>
            <w:shd w:val="clear" w:color="auto" w:fill="auto"/>
            <w:noWrap/>
            <w:vAlign w:val="bottom"/>
            <w:hideMark/>
          </w:tcPr>
          <w:p w14:paraId="058B6B76"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single" w:sz="4" w:space="0" w:color="auto"/>
              <w:left w:val="nil"/>
              <w:bottom w:val="nil"/>
              <w:right w:val="nil"/>
            </w:tcBorders>
            <w:shd w:val="clear" w:color="auto" w:fill="auto"/>
            <w:noWrap/>
            <w:vAlign w:val="bottom"/>
            <w:hideMark/>
          </w:tcPr>
          <w:p w14:paraId="50A646D0"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w:t>
            </w:r>
          </w:p>
        </w:tc>
        <w:tc>
          <w:tcPr>
            <w:tcW w:w="5490" w:type="dxa"/>
            <w:tcBorders>
              <w:top w:val="single" w:sz="4" w:space="0" w:color="auto"/>
              <w:left w:val="nil"/>
              <w:bottom w:val="nil"/>
              <w:right w:val="nil"/>
            </w:tcBorders>
            <w:shd w:val="clear" w:color="auto" w:fill="auto"/>
            <w:vAlign w:val="bottom"/>
            <w:hideMark/>
          </w:tcPr>
          <w:p w14:paraId="15F77534"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på landbrugsjord</w:t>
            </w:r>
          </w:p>
        </w:tc>
      </w:tr>
      <w:tr w:rsidR="00487914" w:rsidRPr="00D6268C" w14:paraId="3FD1A403" w14:textId="77777777" w:rsidTr="00803068">
        <w:trPr>
          <w:trHeight w:val="270"/>
        </w:trPr>
        <w:tc>
          <w:tcPr>
            <w:tcW w:w="3013" w:type="dxa"/>
            <w:vMerge/>
            <w:tcBorders>
              <w:left w:val="nil"/>
              <w:right w:val="nil"/>
            </w:tcBorders>
            <w:shd w:val="clear" w:color="auto" w:fill="auto"/>
            <w:noWrap/>
            <w:vAlign w:val="bottom"/>
            <w:hideMark/>
          </w:tcPr>
          <w:p w14:paraId="38C4211F"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5737797A"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247</w:t>
            </w:r>
          </w:p>
        </w:tc>
        <w:tc>
          <w:tcPr>
            <w:tcW w:w="2250" w:type="dxa"/>
            <w:tcBorders>
              <w:top w:val="nil"/>
              <w:left w:val="nil"/>
              <w:bottom w:val="nil"/>
              <w:right w:val="nil"/>
            </w:tcBorders>
            <w:shd w:val="clear" w:color="auto" w:fill="auto"/>
            <w:noWrap/>
            <w:vAlign w:val="bottom"/>
            <w:hideMark/>
          </w:tcPr>
          <w:p w14:paraId="063C27A6"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4CC9B51D"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7</w:t>
            </w:r>
          </w:p>
        </w:tc>
        <w:tc>
          <w:tcPr>
            <w:tcW w:w="5490" w:type="dxa"/>
            <w:tcBorders>
              <w:top w:val="nil"/>
              <w:left w:val="nil"/>
              <w:bottom w:val="nil"/>
              <w:right w:val="nil"/>
            </w:tcBorders>
            <w:shd w:val="clear" w:color="auto" w:fill="auto"/>
            <w:vAlign w:val="bottom"/>
            <w:hideMark/>
          </w:tcPr>
          <w:p w14:paraId="71360102"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på landbrugsjord</w:t>
            </w:r>
          </w:p>
        </w:tc>
      </w:tr>
      <w:tr w:rsidR="00487914" w:rsidRPr="002179FC" w14:paraId="369CB449" w14:textId="77777777" w:rsidTr="00487914">
        <w:trPr>
          <w:trHeight w:val="351"/>
        </w:trPr>
        <w:tc>
          <w:tcPr>
            <w:tcW w:w="3013" w:type="dxa"/>
            <w:vMerge/>
            <w:tcBorders>
              <w:left w:val="nil"/>
              <w:right w:val="nil"/>
            </w:tcBorders>
            <w:shd w:val="clear" w:color="auto" w:fill="auto"/>
            <w:noWrap/>
            <w:vAlign w:val="bottom"/>
            <w:hideMark/>
          </w:tcPr>
          <w:p w14:paraId="688DCB59"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22BF0161"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46</w:t>
            </w:r>
          </w:p>
        </w:tc>
        <w:tc>
          <w:tcPr>
            <w:tcW w:w="2250" w:type="dxa"/>
            <w:tcBorders>
              <w:top w:val="nil"/>
              <w:left w:val="nil"/>
              <w:bottom w:val="nil"/>
              <w:right w:val="nil"/>
            </w:tcBorders>
            <w:shd w:val="clear" w:color="auto" w:fill="auto"/>
            <w:noWrap/>
            <w:vAlign w:val="bottom"/>
            <w:hideMark/>
          </w:tcPr>
          <w:p w14:paraId="14A4BD3C"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0EFC55DB"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13</w:t>
            </w:r>
          </w:p>
        </w:tc>
        <w:tc>
          <w:tcPr>
            <w:tcW w:w="5490" w:type="dxa"/>
            <w:tcBorders>
              <w:top w:val="nil"/>
              <w:left w:val="nil"/>
              <w:bottom w:val="nil"/>
              <w:right w:val="nil"/>
            </w:tcBorders>
            <w:shd w:val="clear" w:color="auto" w:fill="auto"/>
            <w:vAlign w:val="bottom"/>
            <w:hideMark/>
          </w:tcPr>
          <w:p w14:paraId="017668BC"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til slamforbrænding</w:t>
            </w:r>
          </w:p>
        </w:tc>
      </w:tr>
      <w:tr w:rsidR="00487914" w:rsidRPr="002179FC" w14:paraId="7BF872D5" w14:textId="77777777" w:rsidTr="00803068">
        <w:trPr>
          <w:trHeight w:val="315"/>
        </w:trPr>
        <w:tc>
          <w:tcPr>
            <w:tcW w:w="3013" w:type="dxa"/>
            <w:vMerge/>
            <w:tcBorders>
              <w:left w:val="nil"/>
              <w:right w:val="nil"/>
            </w:tcBorders>
            <w:shd w:val="clear" w:color="auto" w:fill="auto"/>
            <w:noWrap/>
            <w:vAlign w:val="bottom"/>
            <w:hideMark/>
          </w:tcPr>
          <w:p w14:paraId="34BD3302"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595A948A"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478</w:t>
            </w:r>
          </w:p>
        </w:tc>
        <w:tc>
          <w:tcPr>
            <w:tcW w:w="2250" w:type="dxa"/>
            <w:tcBorders>
              <w:top w:val="nil"/>
              <w:left w:val="nil"/>
              <w:bottom w:val="nil"/>
              <w:right w:val="nil"/>
            </w:tcBorders>
            <w:shd w:val="clear" w:color="auto" w:fill="auto"/>
            <w:noWrap/>
            <w:vAlign w:val="bottom"/>
            <w:hideMark/>
          </w:tcPr>
          <w:p w14:paraId="0301508C"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647BB93D"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3</w:t>
            </w:r>
          </w:p>
        </w:tc>
        <w:tc>
          <w:tcPr>
            <w:tcW w:w="5490" w:type="dxa"/>
            <w:tcBorders>
              <w:top w:val="nil"/>
              <w:left w:val="nil"/>
              <w:bottom w:val="nil"/>
              <w:right w:val="nil"/>
            </w:tcBorders>
            <w:shd w:val="clear" w:color="auto" w:fill="auto"/>
            <w:vAlign w:val="bottom"/>
            <w:hideMark/>
          </w:tcPr>
          <w:p w14:paraId="797E43B5"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mineralisering</w:t>
            </w:r>
          </w:p>
        </w:tc>
      </w:tr>
      <w:tr w:rsidR="00487914" w:rsidRPr="002179FC" w14:paraId="22BF18D4" w14:textId="77777777" w:rsidTr="00803068">
        <w:trPr>
          <w:trHeight w:val="270"/>
        </w:trPr>
        <w:tc>
          <w:tcPr>
            <w:tcW w:w="3013" w:type="dxa"/>
            <w:vMerge/>
            <w:tcBorders>
              <w:left w:val="nil"/>
              <w:bottom w:val="single" w:sz="4" w:space="0" w:color="auto"/>
              <w:right w:val="nil"/>
            </w:tcBorders>
            <w:shd w:val="clear" w:color="auto" w:fill="auto"/>
            <w:noWrap/>
            <w:vAlign w:val="bottom"/>
            <w:hideMark/>
          </w:tcPr>
          <w:p w14:paraId="055A4DCB" w14:textId="77777777" w:rsidR="00487914" w:rsidRPr="002179FC" w:rsidRDefault="00487914" w:rsidP="00A460C8">
            <w:pPr>
              <w:spacing w:line="240" w:lineRule="auto"/>
              <w:rPr>
                <w:rFonts w:ascii="Calibri" w:eastAsia="Times New Roman" w:hAnsi="Calibri" w:cs="Calibri"/>
                <w:color w:val="000000"/>
                <w:lang w:eastAsia="nb-NO"/>
              </w:rPr>
            </w:pPr>
          </w:p>
        </w:tc>
        <w:tc>
          <w:tcPr>
            <w:tcW w:w="1577" w:type="dxa"/>
            <w:tcBorders>
              <w:top w:val="nil"/>
              <w:left w:val="nil"/>
              <w:bottom w:val="single" w:sz="4" w:space="0" w:color="auto"/>
              <w:right w:val="nil"/>
            </w:tcBorders>
            <w:shd w:val="clear" w:color="auto" w:fill="auto"/>
            <w:noWrap/>
            <w:vAlign w:val="bottom"/>
            <w:hideMark/>
          </w:tcPr>
          <w:p w14:paraId="74671453"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880</w:t>
            </w:r>
          </w:p>
        </w:tc>
        <w:tc>
          <w:tcPr>
            <w:tcW w:w="2250" w:type="dxa"/>
            <w:tcBorders>
              <w:top w:val="nil"/>
              <w:left w:val="nil"/>
              <w:bottom w:val="single" w:sz="4" w:space="0" w:color="auto"/>
              <w:right w:val="nil"/>
            </w:tcBorders>
            <w:shd w:val="clear" w:color="auto" w:fill="auto"/>
            <w:noWrap/>
            <w:vAlign w:val="bottom"/>
            <w:hideMark/>
          </w:tcPr>
          <w:p w14:paraId="31839B1B"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single" w:sz="4" w:space="0" w:color="auto"/>
              <w:right w:val="nil"/>
            </w:tcBorders>
            <w:shd w:val="clear" w:color="auto" w:fill="auto"/>
            <w:noWrap/>
            <w:vAlign w:val="bottom"/>
            <w:hideMark/>
          </w:tcPr>
          <w:p w14:paraId="20E2247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2</w:t>
            </w:r>
          </w:p>
        </w:tc>
        <w:tc>
          <w:tcPr>
            <w:tcW w:w="5490" w:type="dxa"/>
            <w:tcBorders>
              <w:top w:val="nil"/>
              <w:left w:val="nil"/>
              <w:bottom w:val="single" w:sz="4" w:space="0" w:color="auto"/>
              <w:right w:val="nil"/>
            </w:tcBorders>
            <w:shd w:val="clear" w:color="auto" w:fill="auto"/>
            <w:vAlign w:val="bottom"/>
            <w:hideMark/>
          </w:tcPr>
          <w:p w14:paraId="1E9DB1EA"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kompostering</w:t>
            </w:r>
          </w:p>
        </w:tc>
      </w:tr>
      <w:tr w:rsidR="00487914" w:rsidRPr="00D6268C" w14:paraId="520E0C7E" w14:textId="77777777" w:rsidTr="00803068">
        <w:trPr>
          <w:trHeight w:val="260"/>
        </w:trPr>
        <w:tc>
          <w:tcPr>
            <w:tcW w:w="3013" w:type="dxa"/>
            <w:vMerge w:val="restart"/>
            <w:tcBorders>
              <w:top w:val="nil"/>
              <w:left w:val="nil"/>
              <w:right w:val="nil"/>
            </w:tcBorders>
            <w:shd w:val="clear" w:color="auto" w:fill="auto"/>
            <w:noWrap/>
            <w:vAlign w:val="center"/>
            <w:hideMark/>
          </w:tcPr>
          <w:p w14:paraId="1828470C" w14:textId="77777777" w:rsidR="00487914" w:rsidRPr="002179FC" w:rsidRDefault="00487914"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Slamdisponering, u</w:t>
            </w:r>
            <w:r w:rsidRPr="002179FC">
              <w:rPr>
                <w:rFonts w:ascii="Calibri" w:eastAsia="Times New Roman" w:hAnsi="Calibri" w:cs="Calibri"/>
                <w:color w:val="000000"/>
                <w:lang w:eastAsia="nb-NO"/>
              </w:rPr>
              <w:t>ndgåede emissioner</w:t>
            </w:r>
          </w:p>
        </w:tc>
        <w:tc>
          <w:tcPr>
            <w:tcW w:w="1577" w:type="dxa"/>
            <w:tcBorders>
              <w:top w:val="nil"/>
              <w:left w:val="nil"/>
              <w:bottom w:val="nil"/>
              <w:right w:val="nil"/>
            </w:tcBorders>
            <w:shd w:val="clear" w:color="auto" w:fill="auto"/>
            <w:noWrap/>
            <w:vAlign w:val="bottom"/>
            <w:hideMark/>
          </w:tcPr>
          <w:p w14:paraId="5C3A5C84"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-499</w:t>
            </w:r>
          </w:p>
        </w:tc>
        <w:tc>
          <w:tcPr>
            <w:tcW w:w="2250" w:type="dxa"/>
            <w:tcBorders>
              <w:top w:val="nil"/>
              <w:left w:val="nil"/>
              <w:bottom w:val="nil"/>
              <w:right w:val="nil"/>
            </w:tcBorders>
            <w:shd w:val="clear" w:color="auto" w:fill="auto"/>
            <w:noWrap/>
            <w:vAlign w:val="bottom"/>
            <w:hideMark/>
          </w:tcPr>
          <w:p w14:paraId="45FC26E5"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756CEB1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w:t>
            </w:r>
          </w:p>
        </w:tc>
        <w:tc>
          <w:tcPr>
            <w:tcW w:w="5490" w:type="dxa"/>
            <w:tcBorders>
              <w:top w:val="nil"/>
              <w:left w:val="nil"/>
              <w:bottom w:val="nil"/>
              <w:right w:val="nil"/>
            </w:tcBorders>
            <w:shd w:val="clear" w:color="auto" w:fill="auto"/>
            <w:vAlign w:val="bottom"/>
            <w:hideMark/>
          </w:tcPr>
          <w:p w14:paraId="6E83D1A1"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på landbrugsjord</w:t>
            </w:r>
          </w:p>
        </w:tc>
      </w:tr>
      <w:tr w:rsidR="00487914" w:rsidRPr="00D6268C" w14:paraId="0B43F4BE" w14:textId="77777777" w:rsidTr="00803068">
        <w:trPr>
          <w:trHeight w:val="297"/>
        </w:trPr>
        <w:tc>
          <w:tcPr>
            <w:tcW w:w="3013" w:type="dxa"/>
            <w:vMerge/>
            <w:tcBorders>
              <w:left w:val="nil"/>
              <w:right w:val="nil"/>
            </w:tcBorders>
            <w:shd w:val="clear" w:color="auto" w:fill="auto"/>
            <w:noWrap/>
            <w:vAlign w:val="bottom"/>
            <w:hideMark/>
          </w:tcPr>
          <w:p w14:paraId="0002131F"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6AA43B77"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-391</w:t>
            </w:r>
          </w:p>
        </w:tc>
        <w:tc>
          <w:tcPr>
            <w:tcW w:w="2250" w:type="dxa"/>
            <w:tcBorders>
              <w:top w:val="nil"/>
              <w:left w:val="nil"/>
              <w:bottom w:val="nil"/>
              <w:right w:val="nil"/>
            </w:tcBorders>
            <w:shd w:val="clear" w:color="auto" w:fill="auto"/>
            <w:noWrap/>
            <w:vAlign w:val="bottom"/>
            <w:hideMark/>
          </w:tcPr>
          <w:p w14:paraId="398A2EB5"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052E9B5E"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7</w:t>
            </w:r>
          </w:p>
        </w:tc>
        <w:tc>
          <w:tcPr>
            <w:tcW w:w="5490" w:type="dxa"/>
            <w:tcBorders>
              <w:top w:val="nil"/>
              <w:left w:val="nil"/>
              <w:bottom w:val="nil"/>
              <w:right w:val="nil"/>
            </w:tcBorders>
            <w:shd w:val="clear" w:color="auto" w:fill="auto"/>
            <w:vAlign w:val="bottom"/>
            <w:hideMark/>
          </w:tcPr>
          <w:p w14:paraId="680B0ECE"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på landbrugsjord</w:t>
            </w:r>
          </w:p>
        </w:tc>
      </w:tr>
      <w:tr w:rsidR="00487914" w:rsidRPr="002179FC" w14:paraId="566D159A" w14:textId="77777777" w:rsidTr="00803068">
        <w:trPr>
          <w:trHeight w:val="243"/>
        </w:trPr>
        <w:tc>
          <w:tcPr>
            <w:tcW w:w="3013" w:type="dxa"/>
            <w:vMerge/>
            <w:tcBorders>
              <w:left w:val="nil"/>
              <w:right w:val="nil"/>
            </w:tcBorders>
            <w:shd w:val="clear" w:color="auto" w:fill="auto"/>
            <w:noWrap/>
            <w:vAlign w:val="bottom"/>
            <w:hideMark/>
          </w:tcPr>
          <w:p w14:paraId="4910D2D2"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2574AC2A"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0</w:t>
            </w:r>
          </w:p>
        </w:tc>
        <w:tc>
          <w:tcPr>
            <w:tcW w:w="2250" w:type="dxa"/>
            <w:tcBorders>
              <w:top w:val="nil"/>
              <w:left w:val="nil"/>
              <w:bottom w:val="nil"/>
              <w:right w:val="nil"/>
            </w:tcBorders>
            <w:shd w:val="clear" w:color="auto" w:fill="auto"/>
            <w:noWrap/>
            <w:vAlign w:val="bottom"/>
            <w:hideMark/>
          </w:tcPr>
          <w:p w14:paraId="07FD93FD"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26230463"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13</w:t>
            </w:r>
          </w:p>
        </w:tc>
        <w:tc>
          <w:tcPr>
            <w:tcW w:w="5490" w:type="dxa"/>
            <w:tcBorders>
              <w:top w:val="nil"/>
              <w:left w:val="nil"/>
              <w:bottom w:val="nil"/>
              <w:right w:val="nil"/>
            </w:tcBorders>
            <w:shd w:val="clear" w:color="auto" w:fill="auto"/>
            <w:vAlign w:val="bottom"/>
            <w:hideMark/>
          </w:tcPr>
          <w:p w14:paraId="286C1BA3"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Udrådnet prim+bioslam til slamforbrænding</w:t>
            </w:r>
          </w:p>
        </w:tc>
      </w:tr>
      <w:tr w:rsidR="00487914" w:rsidRPr="002179FC" w14:paraId="792F1A2E" w14:textId="77777777" w:rsidTr="00803068">
        <w:trPr>
          <w:trHeight w:val="270"/>
        </w:trPr>
        <w:tc>
          <w:tcPr>
            <w:tcW w:w="3013" w:type="dxa"/>
            <w:vMerge/>
            <w:tcBorders>
              <w:left w:val="nil"/>
              <w:right w:val="nil"/>
            </w:tcBorders>
            <w:shd w:val="clear" w:color="auto" w:fill="auto"/>
            <w:noWrap/>
            <w:vAlign w:val="bottom"/>
            <w:hideMark/>
          </w:tcPr>
          <w:p w14:paraId="31E2A989" w14:textId="77777777" w:rsidR="00487914" w:rsidRPr="002179FC" w:rsidRDefault="00487914" w:rsidP="00A460C8">
            <w:pPr>
              <w:spacing w:line="240" w:lineRule="auto"/>
              <w:rPr>
                <w:rFonts w:ascii="Calibri" w:eastAsia="Times New Roman" w:hAnsi="Calibri" w:cs="Calibri"/>
                <w:color w:val="000000"/>
                <w:sz w:val="20"/>
                <w:szCs w:val="20"/>
                <w:lang w:eastAsia="nb-NO"/>
              </w:rPr>
            </w:pPr>
          </w:p>
        </w:tc>
        <w:tc>
          <w:tcPr>
            <w:tcW w:w="1577" w:type="dxa"/>
            <w:tcBorders>
              <w:top w:val="nil"/>
              <w:left w:val="nil"/>
              <w:bottom w:val="nil"/>
              <w:right w:val="nil"/>
            </w:tcBorders>
            <w:shd w:val="clear" w:color="auto" w:fill="auto"/>
            <w:noWrap/>
            <w:vAlign w:val="bottom"/>
            <w:hideMark/>
          </w:tcPr>
          <w:p w14:paraId="5F8EB885"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-391</w:t>
            </w:r>
          </w:p>
        </w:tc>
        <w:tc>
          <w:tcPr>
            <w:tcW w:w="2250" w:type="dxa"/>
            <w:tcBorders>
              <w:top w:val="nil"/>
              <w:left w:val="nil"/>
              <w:bottom w:val="nil"/>
              <w:right w:val="nil"/>
            </w:tcBorders>
            <w:shd w:val="clear" w:color="auto" w:fill="auto"/>
            <w:noWrap/>
            <w:vAlign w:val="bottom"/>
            <w:hideMark/>
          </w:tcPr>
          <w:p w14:paraId="0149B8A9"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nil"/>
              <w:right w:val="nil"/>
            </w:tcBorders>
            <w:shd w:val="clear" w:color="auto" w:fill="auto"/>
            <w:noWrap/>
            <w:vAlign w:val="bottom"/>
            <w:hideMark/>
          </w:tcPr>
          <w:p w14:paraId="043DE5EB"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3</w:t>
            </w:r>
          </w:p>
        </w:tc>
        <w:tc>
          <w:tcPr>
            <w:tcW w:w="5490" w:type="dxa"/>
            <w:tcBorders>
              <w:top w:val="nil"/>
              <w:left w:val="nil"/>
              <w:bottom w:val="nil"/>
              <w:right w:val="nil"/>
            </w:tcBorders>
            <w:shd w:val="clear" w:color="auto" w:fill="auto"/>
            <w:vAlign w:val="bottom"/>
            <w:hideMark/>
          </w:tcPr>
          <w:p w14:paraId="55AA1687"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mineralisering</w:t>
            </w:r>
          </w:p>
        </w:tc>
      </w:tr>
      <w:tr w:rsidR="00487914" w:rsidRPr="002179FC" w14:paraId="07835847" w14:textId="77777777" w:rsidTr="00803068">
        <w:trPr>
          <w:trHeight w:val="270"/>
        </w:trPr>
        <w:tc>
          <w:tcPr>
            <w:tcW w:w="3013" w:type="dxa"/>
            <w:vMerge/>
            <w:tcBorders>
              <w:left w:val="nil"/>
              <w:bottom w:val="single" w:sz="4" w:space="0" w:color="auto"/>
              <w:right w:val="nil"/>
            </w:tcBorders>
            <w:shd w:val="clear" w:color="auto" w:fill="auto"/>
            <w:noWrap/>
            <w:vAlign w:val="bottom"/>
            <w:hideMark/>
          </w:tcPr>
          <w:p w14:paraId="1F0C4F33" w14:textId="77777777" w:rsidR="00487914" w:rsidRPr="002179FC" w:rsidRDefault="00487914" w:rsidP="00A460C8">
            <w:pPr>
              <w:spacing w:line="240" w:lineRule="auto"/>
              <w:rPr>
                <w:rFonts w:ascii="Calibri" w:eastAsia="Times New Roman" w:hAnsi="Calibri" w:cs="Calibri"/>
                <w:color w:val="000000"/>
                <w:lang w:eastAsia="nb-NO"/>
              </w:rPr>
            </w:pPr>
          </w:p>
        </w:tc>
        <w:tc>
          <w:tcPr>
            <w:tcW w:w="1577" w:type="dxa"/>
            <w:tcBorders>
              <w:top w:val="nil"/>
              <w:left w:val="nil"/>
              <w:bottom w:val="single" w:sz="4" w:space="0" w:color="auto"/>
              <w:right w:val="nil"/>
            </w:tcBorders>
            <w:shd w:val="clear" w:color="auto" w:fill="auto"/>
            <w:noWrap/>
            <w:vAlign w:val="bottom"/>
            <w:hideMark/>
          </w:tcPr>
          <w:p w14:paraId="36470E00"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-313</w:t>
            </w:r>
          </w:p>
        </w:tc>
        <w:tc>
          <w:tcPr>
            <w:tcW w:w="2250" w:type="dxa"/>
            <w:tcBorders>
              <w:top w:val="nil"/>
              <w:left w:val="nil"/>
              <w:bottom w:val="single" w:sz="4" w:space="0" w:color="auto"/>
              <w:right w:val="nil"/>
            </w:tcBorders>
            <w:shd w:val="clear" w:color="auto" w:fill="auto"/>
            <w:noWrap/>
            <w:vAlign w:val="bottom"/>
            <w:hideMark/>
          </w:tcPr>
          <w:p w14:paraId="5EF0F1DC"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kg CO2/ton TS</w:t>
            </w:r>
          </w:p>
        </w:tc>
        <w:tc>
          <w:tcPr>
            <w:tcW w:w="3600" w:type="dxa"/>
            <w:tcBorders>
              <w:top w:val="nil"/>
              <w:left w:val="nil"/>
              <w:bottom w:val="single" w:sz="4" w:space="0" w:color="auto"/>
              <w:right w:val="nil"/>
            </w:tcBorders>
            <w:shd w:val="clear" w:color="auto" w:fill="auto"/>
            <w:noWrap/>
            <w:vAlign w:val="bottom"/>
            <w:hideMark/>
          </w:tcPr>
          <w:p w14:paraId="5C7B7949"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MST 2013 scenarie 2</w:t>
            </w:r>
          </w:p>
        </w:tc>
        <w:tc>
          <w:tcPr>
            <w:tcW w:w="5490" w:type="dxa"/>
            <w:tcBorders>
              <w:top w:val="nil"/>
              <w:left w:val="nil"/>
              <w:bottom w:val="single" w:sz="4" w:space="0" w:color="auto"/>
              <w:right w:val="nil"/>
            </w:tcBorders>
            <w:shd w:val="clear" w:color="auto" w:fill="auto"/>
            <w:vAlign w:val="bottom"/>
            <w:hideMark/>
          </w:tcPr>
          <w:p w14:paraId="07E8C2BC" w14:textId="77777777" w:rsidR="00487914" w:rsidRPr="002179FC" w:rsidRDefault="00487914" w:rsidP="00A460C8">
            <w:pPr>
              <w:spacing w:line="240" w:lineRule="auto"/>
              <w:rPr>
                <w:rFonts w:ascii="Calibri" w:eastAsia="Times New Roman" w:hAnsi="Calibri" w:cs="Calibri"/>
                <w:color w:val="000000"/>
                <w:sz w:val="20"/>
                <w:szCs w:val="20"/>
                <w:lang w:eastAsia="nb-NO"/>
              </w:rPr>
            </w:pPr>
            <w:r w:rsidRPr="002179FC">
              <w:rPr>
                <w:rFonts w:ascii="Calibri" w:eastAsia="Times New Roman" w:hAnsi="Calibri" w:cs="Calibri"/>
                <w:color w:val="000000"/>
                <w:sz w:val="20"/>
                <w:szCs w:val="20"/>
                <w:lang w:eastAsia="nb-NO"/>
              </w:rPr>
              <w:t>Ikke-udrådnet bioslam til kompostering</w:t>
            </w:r>
          </w:p>
        </w:tc>
      </w:tr>
    </w:tbl>
    <w:p w14:paraId="54DE5530" w14:textId="77777777" w:rsidR="00487914" w:rsidRDefault="00487914" w:rsidP="00487914"/>
    <w:tbl>
      <w:tblPr>
        <w:tblW w:w="9214" w:type="dxa"/>
        <w:tblCellMar>
          <w:left w:w="70" w:type="dxa"/>
          <w:right w:w="70" w:type="dxa"/>
        </w:tblCellMar>
        <w:tblLook w:val="04A0" w:firstRow="1" w:lastRow="0" w:firstColumn="1" w:lastColumn="0" w:noHBand="0" w:noVBand="1"/>
      </w:tblPr>
      <w:tblGrid>
        <w:gridCol w:w="1997"/>
        <w:gridCol w:w="1163"/>
        <w:gridCol w:w="3077"/>
        <w:gridCol w:w="2977"/>
      </w:tblGrid>
      <w:tr w:rsidR="00487914" w:rsidRPr="002179FC" w14:paraId="6A7A3F2E" w14:textId="77777777" w:rsidTr="00A460C8">
        <w:trPr>
          <w:trHeight w:val="375"/>
        </w:trPr>
        <w:tc>
          <w:tcPr>
            <w:tcW w:w="3160" w:type="dxa"/>
            <w:gridSpan w:val="2"/>
            <w:tcBorders>
              <w:top w:val="nil"/>
              <w:left w:val="nil"/>
              <w:bottom w:val="nil"/>
              <w:right w:val="nil"/>
            </w:tcBorders>
            <w:shd w:val="clear" w:color="auto" w:fill="auto"/>
            <w:noWrap/>
            <w:vAlign w:val="bottom"/>
            <w:hideMark/>
          </w:tcPr>
          <w:p w14:paraId="7076F185" w14:textId="77777777" w:rsidR="00487914" w:rsidRPr="00487914" w:rsidRDefault="00487914" w:rsidP="00A460C8">
            <w:pPr>
              <w:spacing w:line="240" w:lineRule="auto"/>
              <w:rPr>
                <w:rFonts w:asciiTheme="minorHAnsi" w:eastAsia="Times New Roman" w:hAnsiTheme="minorHAnsi" w:cstheme="minorHAnsi"/>
                <w:b/>
                <w:bCs/>
                <w:color w:val="000000"/>
                <w:sz w:val="24"/>
                <w:szCs w:val="24"/>
                <w:lang w:eastAsia="nb-NO"/>
              </w:rPr>
            </w:pPr>
            <w:r w:rsidRPr="00487914">
              <w:rPr>
                <w:rFonts w:asciiTheme="minorHAnsi" w:eastAsia="Times New Roman" w:hAnsiTheme="minorHAnsi" w:cstheme="minorHAnsi"/>
                <w:b/>
                <w:bCs/>
                <w:color w:val="000000"/>
                <w:sz w:val="24"/>
                <w:szCs w:val="24"/>
                <w:lang w:eastAsia="nb-NO"/>
              </w:rPr>
              <w:t>GWP Parismodel 2.0</w:t>
            </w:r>
          </w:p>
        </w:tc>
        <w:tc>
          <w:tcPr>
            <w:tcW w:w="3077" w:type="dxa"/>
            <w:tcBorders>
              <w:top w:val="nil"/>
              <w:left w:val="nil"/>
              <w:bottom w:val="nil"/>
              <w:right w:val="nil"/>
            </w:tcBorders>
            <w:shd w:val="clear" w:color="auto" w:fill="auto"/>
            <w:noWrap/>
            <w:vAlign w:val="bottom"/>
            <w:hideMark/>
          </w:tcPr>
          <w:p w14:paraId="1E1C686A" w14:textId="77777777" w:rsidR="00487914" w:rsidRPr="002179FC" w:rsidRDefault="00487914" w:rsidP="00A460C8">
            <w:pPr>
              <w:spacing w:line="240" w:lineRule="auto"/>
              <w:rPr>
                <w:rFonts w:ascii="Calibri" w:eastAsia="Times New Roman" w:hAnsi="Calibri" w:cs="Calibri"/>
                <w:b/>
                <w:bCs/>
                <w:color w:val="000000"/>
                <w:sz w:val="28"/>
                <w:szCs w:val="28"/>
                <w:lang w:eastAsia="nb-NO"/>
              </w:rPr>
            </w:pPr>
          </w:p>
        </w:tc>
        <w:tc>
          <w:tcPr>
            <w:tcW w:w="2977" w:type="dxa"/>
            <w:tcBorders>
              <w:top w:val="nil"/>
              <w:left w:val="nil"/>
              <w:bottom w:val="nil"/>
              <w:right w:val="nil"/>
            </w:tcBorders>
            <w:shd w:val="clear" w:color="auto" w:fill="auto"/>
            <w:noWrap/>
            <w:vAlign w:val="bottom"/>
            <w:hideMark/>
          </w:tcPr>
          <w:p w14:paraId="42DE6FF7" w14:textId="77777777" w:rsidR="00487914" w:rsidRPr="002179FC" w:rsidRDefault="00487914" w:rsidP="00A460C8">
            <w:pPr>
              <w:spacing w:line="240" w:lineRule="auto"/>
              <w:rPr>
                <w:rFonts w:ascii="Times New Roman" w:eastAsia="Times New Roman" w:hAnsi="Times New Roman" w:cs="Times New Roman"/>
                <w:sz w:val="20"/>
                <w:szCs w:val="20"/>
                <w:lang w:eastAsia="nb-NO"/>
              </w:rPr>
            </w:pPr>
          </w:p>
        </w:tc>
      </w:tr>
      <w:tr w:rsidR="00487914" w:rsidRPr="002179FC" w14:paraId="67471AEC" w14:textId="77777777" w:rsidTr="00A460C8">
        <w:trPr>
          <w:trHeight w:val="300"/>
        </w:trPr>
        <w:tc>
          <w:tcPr>
            <w:tcW w:w="1997" w:type="dxa"/>
            <w:tcBorders>
              <w:top w:val="single" w:sz="4" w:space="0" w:color="auto"/>
              <w:left w:val="single" w:sz="4" w:space="0" w:color="auto"/>
              <w:bottom w:val="single" w:sz="4" w:space="0" w:color="auto"/>
              <w:right w:val="nil"/>
            </w:tcBorders>
            <w:shd w:val="clear" w:color="auto" w:fill="auto"/>
            <w:noWrap/>
            <w:vAlign w:val="bottom"/>
            <w:hideMark/>
          </w:tcPr>
          <w:p w14:paraId="6ED6A97D" w14:textId="77777777" w:rsidR="00487914" w:rsidRPr="002179FC" w:rsidRDefault="00487914" w:rsidP="00A460C8">
            <w:pPr>
              <w:spacing w:line="240" w:lineRule="auto"/>
              <w:rPr>
                <w:rFonts w:ascii="Calibri" w:eastAsia="Times New Roman" w:hAnsi="Calibri" w:cs="Calibri"/>
                <w:b/>
                <w:bCs/>
                <w:color w:val="000000"/>
                <w:lang w:eastAsia="nb-NO"/>
              </w:rPr>
            </w:pPr>
            <w:r w:rsidRPr="002179FC">
              <w:rPr>
                <w:rFonts w:ascii="Calibri" w:eastAsia="Times New Roman" w:hAnsi="Calibri" w:cs="Calibri"/>
                <w:b/>
                <w:bCs/>
                <w:color w:val="000000"/>
                <w:lang w:eastAsia="nb-NO"/>
              </w:rPr>
              <w:t>Parameter</w:t>
            </w:r>
          </w:p>
        </w:tc>
        <w:tc>
          <w:tcPr>
            <w:tcW w:w="1163" w:type="dxa"/>
            <w:tcBorders>
              <w:top w:val="single" w:sz="4" w:space="0" w:color="auto"/>
              <w:left w:val="nil"/>
              <w:bottom w:val="single" w:sz="4" w:space="0" w:color="auto"/>
              <w:right w:val="nil"/>
            </w:tcBorders>
            <w:shd w:val="clear" w:color="auto" w:fill="auto"/>
            <w:noWrap/>
            <w:vAlign w:val="bottom"/>
            <w:hideMark/>
          </w:tcPr>
          <w:p w14:paraId="3C312230" w14:textId="77777777" w:rsidR="00487914" w:rsidRPr="002179FC" w:rsidRDefault="00487914" w:rsidP="00A460C8">
            <w:pPr>
              <w:spacing w:line="240" w:lineRule="auto"/>
              <w:rPr>
                <w:rFonts w:ascii="Calibri" w:eastAsia="Times New Roman" w:hAnsi="Calibri" w:cs="Calibri"/>
                <w:b/>
                <w:bCs/>
                <w:color w:val="000000"/>
                <w:lang w:eastAsia="nb-NO"/>
              </w:rPr>
            </w:pPr>
            <w:r w:rsidRPr="002179FC">
              <w:rPr>
                <w:rFonts w:ascii="Calibri" w:eastAsia="Times New Roman" w:hAnsi="Calibri" w:cs="Calibri"/>
                <w:b/>
                <w:bCs/>
                <w:color w:val="000000"/>
                <w:lang w:eastAsia="nb-NO"/>
              </w:rPr>
              <w:t>Værdi</w:t>
            </w:r>
          </w:p>
        </w:tc>
        <w:tc>
          <w:tcPr>
            <w:tcW w:w="3077" w:type="dxa"/>
            <w:tcBorders>
              <w:top w:val="single" w:sz="4" w:space="0" w:color="auto"/>
              <w:left w:val="nil"/>
              <w:bottom w:val="single" w:sz="4" w:space="0" w:color="auto"/>
              <w:right w:val="nil"/>
            </w:tcBorders>
            <w:shd w:val="clear" w:color="auto" w:fill="auto"/>
            <w:noWrap/>
            <w:vAlign w:val="bottom"/>
            <w:hideMark/>
          </w:tcPr>
          <w:p w14:paraId="43F955FE" w14:textId="77777777" w:rsidR="00487914" w:rsidRPr="002179FC" w:rsidRDefault="00487914" w:rsidP="00A460C8">
            <w:pPr>
              <w:spacing w:line="240" w:lineRule="auto"/>
              <w:rPr>
                <w:rFonts w:ascii="Calibri" w:eastAsia="Times New Roman" w:hAnsi="Calibri" w:cs="Calibri"/>
                <w:b/>
                <w:bCs/>
                <w:color w:val="000000"/>
                <w:lang w:eastAsia="nb-NO"/>
              </w:rPr>
            </w:pPr>
            <w:r w:rsidRPr="002179FC">
              <w:rPr>
                <w:rFonts w:ascii="Calibri" w:eastAsia="Times New Roman" w:hAnsi="Calibri" w:cs="Calibri"/>
                <w:b/>
                <w:bCs/>
                <w:color w:val="000000"/>
                <w:lang w:eastAsia="nb-NO"/>
              </w:rPr>
              <w:t>Enhed</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4F64C0D9" w14:textId="77777777" w:rsidR="00487914" w:rsidRPr="002179FC" w:rsidRDefault="00487914" w:rsidP="00A460C8">
            <w:pPr>
              <w:spacing w:line="240" w:lineRule="auto"/>
              <w:rPr>
                <w:rFonts w:ascii="Calibri" w:eastAsia="Times New Roman" w:hAnsi="Calibri" w:cs="Calibri"/>
                <w:b/>
                <w:bCs/>
                <w:color w:val="000000"/>
                <w:lang w:eastAsia="nb-NO"/>
              </w:rPr>
            </w:pPr>
            <w:r w:rsidRPr="002179FC">
              <w:rPr>
                <w:rFonts w:ascii="Calibri" w:eastAsia="Times New Roman" w:hAnsi="Calibri" w:cs="Calibri"/>
                <w:b/>
                <w:bCs/>
                <w:color w:val="000000"/>
                <w:lang w:eastAsia="nb-NO"/>
              </w:rPr>
              <w:t>Reference</w:t>
            </w:r>
          </w:p>
        </w:tc>
      </w:tr>
      <w:tr w:rsidR="00487914" w:rsidRPr="002179FC" w14:paraId="15A898EB" w14:textId="77777777" w:rsidTr="00A460C8">
        <w:trPr>
          <w:trHeight w:val="300"/>
        </w:trPr>
        <w:tc>
          <w:tcPr>
            <w:tcW w:w="1997" w:type="dxa"/>
            <w:tcBorders>
              <w:top w:val="single" w:sz="4" w:space="0" w:color="auto"/>
              <w:left w:val="single" w:sz="4" w:space="0" w:color="auto"/>
              <w:bottom w:val="nil"/>
            </w:tcBorders>
            <w:shd w:val="clear" w:color="auto" w:fill="auto"/>
            <w:noWrap/>
            <w:vAlign w:val="bottom"/>
            <w:hideMark/>
          </w:tcPr>
          <w:p w14:paraId="2DE0C4A0" w14:textId="77777777" w:rsidR="00487914" w:rsidRPr="002179FC" w:rsidRDefault="00487914"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Metan</w:t>
            </w:r>
          </w:p>
        </w:tc>
        <w:tc>
          <w:tcPr>
            <w:tcW w:w="1163" w:type="dxa"/>
            <w:tcBorders>
              <w:top w:val="nil"/>
              <w:left w:val="nil"/>
              <w:bottom w:val="nil"/>
              <w:right w:val="nil"/>
            </w:tcBorders>
            <w:shd w:val="clear" w:color="auto" w:fill="auto"/>
            <w:noWrap/>
            <w:vAlign w:val="bottom"/>
            <w:hideMark/>
          </w:tcPr>
          <w:p w14:paraId="22E3EF64"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27,2</w:t>
            </w:r>
          </w:p>
        </w:tc>
        <w:tc>
          <w:tcPr>
            <w:tcW w:w="3077" w:type="dxa"/>
            <w:tcBorders>
              <w:top w:val="nil"/>
              <w:left w:val="nil"/>
              <w:bottom w:val="nil"/>
              <w:right w:val="nil"/>
            </w:tcBorders>
            <w:shd w:val="clear" w:color="auto" w:fill="auto"/>
            <w:noWrap/>
            <w:vAlign w:val="bottom"/>
            <w:hideMark/>
          </w:tcPr>
          <w:p w14:paraId="1D638AD3"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kg CO2/kg CH4</w:t>
            </w:r>
          </w:p>
        </w:tc>
        <w:tc>
          <w:tcPr>
            <w:tcW w:w="2977" w:type="dxa"/>
            <w:tcBorders>
              <w:top w:val="nil"/>
              <w:left w:val="nil"/>
              <w:bottom w:val="nil"/>
              <w:right w:val="single" w:sz="4" w:space="0" w:color="auto"/>
            </w:tcBorders>
            <w:shd w:val="clear" w:color="auto" w:fill="auto"/>
            <w:noWrap/>
            <w:vAlign w:val="bottom"/>
            <w:hideMark/>
          </w:tcPr>
          <w:p w14:paraId="0ED17CAC"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IPCC AR6 2021</w:t>
            </w:r>
          </w:p>
        </w:tc>
      </w:tr>
      <w:tr w:rsidR="00487914" w:rsidRPr="002179FC" w14:paraId="199474BB" w14:textId="77777777" w:rsidTr="00A460C8">
        <w:trPr>
          <w:trHeight w:val="300"/>
        </w:trPr>
        <w:tc>
          <w:tcPr>
            <w:tcW w:w="1997" w:type="dxa"/>
            <w:tcBorders>
              <w:top w:val="nil"/>
              <w:left w:val="single" w:sz="4" w:space="0" w:color="auto"/>
              <w:bottom w:val="single" w:sz="4" w:space="0" w:color="auto"/>
            </w:tcBorders>
            <w:shd w:val="clear" w:color="auto" w:fill="auto"/>
            <w:noWrap/>
            <w:vAlign w:val="bottom"/>
            <w:hideMark/>
          </w:tcPr>
          <w:p w14:paraId="7FFF3F51" w14:textId="77777777" w:rsidR="00487914" w:rsidRPr="002179FC" w:rsidRDefault="00487914" w:rsidP="00A460C8">
            <w:pPr>
              <w:spacing w:line="240" w:lineRule="auto"/>
              <w:rPr>
                <w:rFonts w:ascii="Calibri" w:eastAsia="Times New Roman" w:hAnsi="Calibri" w:cs="Calibri"/>
                <w:color w:val="000000"/>
                <w:lang w:eastAsia="nb-NO"/>
              </w:rPr>
            </w:pPr>
            <w:r>
              <w:rPr>
                <w:rFonts w:ascii="Calibri" w:eastAsia="Times New Roman" w:hAnsi="Calibri" w:cs="Calibri"/>
                <w:color w:val="000000"/>
                <w:lang w:eastAsia="nb-NO"/>
              </w:rPr>
              <w:t>Lattergas</w:t>
            </w:r>
          </w:p>
        </w:tc>
        <w:tc>
          <w:tcPr>
            <w:tcW w:w="1163" w:type="dxa"/>
            <w:tcBorders>
              <w:top w:val="nil"/>
              <w:left w:val="nil"/>
              <w:bottom w:val="single" w:sz="4" w:space="0" w:color="auto"/>
              <w:right w:val="nil"/>
            </w:tcBorders>
            <w:shd w:val="clear" w:color="auto" w:fill="auto"/>
            <w:noWrap/>
            <w:vAlign w:val="bottom"/>
            <w:hideMark/>
          </w:tcPr>
          <w:p w14:paraId="7E2CFF5B"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273</w:t>
            </w:r>
          </w:p>
        </w:tc>
        <w:tc>
          <w:tcPr>
            <w:tcW w:w="3077" w:type="dxa"/>
            <w:tcBorders>
              <w:top w:val="nil"/>
              <w:left w:val="nil"/>
              <w:bottom w:val="single" w:sz="4" w:space="0" w:color="auto"/>
              <w:right w:val="nil"/>
            </w:tcBorders>
            <w:shd w:val="clear" w:color="auto" w:fill="auto"/>
            <w:noWrap/>
            <w:vAlign w:val="bottom"/>
            <w:hideMark/>
          </w:tcPr>
          <w:p w14:paraId="1F4D4CDB"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kg CO2/kg N2O</w:t>
            </w:r>
          </w:p>
        </w:tc>
        <w:tc>
          <w:tcPr>
            <w:tcW w:w="2977" w:type="dxa"/>
            <w:tcBorders>
              <w:top w:val="nil"/>
              <w:left w:val="nil"/>
              <w:bottom w:val="single" w:sz="4" w:space="0" w:color="auto"/>
              <w:right w:val="single" w:sz="4" w:space="0" w:color="auto"/>
            </w:tcBorders>
            <w:shd w:val="clear" w:color="auto" w:fill="auto"/>
            <w:noWrap/>
            <w:vAlign w:val="bottom"/>
            <w:hideMark/>
          </w:tcPr>
          <w:p w14:paraId="738A3EB4" w14:textId="77777777" w:rsidR="00487914" w:rsidRPr="002179FC" w:rsidRDefault="00487914" w:rsidP="00A460C8">
            <w:pPr>
              <w:spacing w:line="240" w:lineRule="auto"/>
              <w:rPr>
                <w:rFonts w:ascii="Calibri" w:eastAsia="Times New Roman" w:hAnsi="Calibri" w:cs="Calibri"/>
                <w:color w:val="000000"/>
                <w:lang w:eastAsia="nb-NO"/>
              </w:rPr>
            </w:pPr>
            <w:r w:rsidRPr="002179FC">
              <w:rPr>
                <w:rFonts w:ascii="Calibri" w:eastAsia="Times New Roman" w:hAnsi="Calibri" w:cs="Calibri"/>
                <w:color w:val="000000"/>
                <w:lang w:eastAsia="nb-NO"/>
              </w:rPr>
              <w:t>IPCC AR6 2021</w:t>
            </w:r>
          </w:p>
        </w:tc>
      </w:tr>
    </w:tbl>
    <w:p w14:paraId="6F4EEECA" w14:textId="77777777" w:rsidR="00487914" w:rsidRDefault="00487914" w:rsidP="00487914"/>
    <w:p w14:paraId="422BB8D0" w14:textId="77777777" w:rsidR="00487914" w:rsidRDefault="00487914" w:rsidP="00487914">
      <w:pPr>
        <w:rPr>
          <w:b/>
          <w:bCs/>
          <w:sz w:val="28"/>
          <w:szCs w:val="28"/>
        </w:rPr>
      </w:pPr>
    </w:p>
    <w:p w14:paraId="225DE01A" w14:textId="77777777" w:rsidR="00487914" w:rsidRPr="00487914" w:rsidRDefault="00487914" w:rsidP="00487914">
      <w:pPr>
        <w:rPr>
          <w:rFonts w:asciiTheme="minorHAnsi" w:hAnsiTheme="minorHAnsi" w:cstheme="minorHAnsi"/>
          <w:b/>
          <w:bCs/>
          <w:sz w:val="24"/>
          <w:szCs w:val="24"/>
        </w:rPr>
      </w:pPr>
      <w:r w:rsidRPr="00487914">
        <w:rPr>
          <w:rFonts w:asciiTheme="minorHAnsi" w:hAnsiTheme="minorHAnsi" w:cstheme="minorHAnsi"/>
          <w:b/>
          <w:bCs/>
          <w:sz w:val="24"/>
          <w:szCs w:val="24"/>
        </w:rPr>
        <w:t>Referencer</w:t>
      </w:r>
    </w:p>
    <w:p w14:paraId="066B0570" w14:textId="77777777" w:rsidR="00487914" w:rsidRDefault="00487914" w:rsidP="00803068">
      <w:pPr>
        <w:ind w:left="432"/>
      </w:pPr>
      <w:r w:rsidRPr="006A4C99">
        <w:t xml:space="preserve">Energistyrelsen (2021). Målrettet indsats for at mindske metantab fra danske biogasanlæg. </w:t>
      </w:r>
      <w:hyperlink r:id="rId28" w:history="1">
        <w:r w:rsidRPr="00667EA8">
          <w:t>https://ens.dk/sites/ens.dk/files/Bioenergi/metantab_rapport.pdf</w:t>
        </w:r>
      </w:hyperlink>
    </w:p>
    <w:p w14:paraId="61D777B0" w14:textId="77777777" w:rsidR="00803068" w:rsidRDefault="00803068" w:rsidP="00803068">
      <w:pPr>
        <w:ind w:left="432"/>
      </w:pPr>
    </w:p>
    <w:p w14:paraId="52BC51CF" w14:textId="763B73D4" w:rsidR="00487914" w:rsidRPr="0001020B" w:rsidRDefault="00487914" w:rsidP="00803068">
      <w:pPr>
        <w:ind w:left="432"/>
      </w:pPr>
      <w:r w:rsidRPr="00487914">
        <w:t xml:space="preserve">Energistyrelsen (2021). Basisfremskrivning 2020. </w:t>
      </w:r>
      <w:hyperlink r:id="rId29" w:history="1">
        <w:r w:rsidRPr="00487914">
          <w:rPr>
            <w:rStyle w:val="Hyperlink"/>
          </w:rPr>
          <w:t>https://ens.dk/service/fremskrivninger-analyser-modeller/basisfremskrivninger</w:t>
        </w:r>
      </w:hyperlink>
      <w:r w:rsidRPr="00487914">
        <w:t xml:space="preserve"> </w:t>
      </w:r>
    </w:p>
    <w:p w14:paraId="790486AB" w14:textId="77777777" w:rsidR="00803068" w:rsidRDefault="00803068" w:rsidP="00803068">
      <w:pPr>
        <w:ind w:left="432"/>
        <w:rPr>
          <w:szCs w:val="20"/>
        </w:rPr>
      </w:pPr>
    </w:p>
    <w:p w14:paraId="1D9B4DEA" w14:textId="22177587" w:rsidR="00487914" w:rsidRPr="00CB7BF2" w:rsidRDefault="00487914" w:rsidP="00803068">
      <w:pPr>
        <w:ind w:left="432"/>
        <w:rPr>
          <w:szCs w:val="20"/>
          <w:lang w:val="en-US"/>
        </w:rPr>
      </w:pPr>
      <w:r w:rsidRPr="004A46A6">
        <w:rPr>
          <w:szCs w:val="20"/>
          <w:lang w:val="en-US"/>
        </w:rPr>
        <w:t xml:space="preserve">IPCC (2019) Refinement to the 2006 IPCC Guidelines for National Greenhouse Gas Inventories. </w:t>
      </w:r>
      <w:r w:rsidRPr="00CB7BF2">
        <w:rPr>
          <w:szCs w:val="20"/>
          <w:lang w:val="en-US"/>
        </w:rPr>
        <w:t>Chapter 6, Wastewater treatment and discharge</w:t>
      </w:r>
    </w:p>
    <w:p w14:paraId="08DE1D98" w14:textId="77777777" w:rsidR="00803068" w:rsidRPr="00CB7BF2" w:rsidRDefault="00803068" w:rsidP="00803068">
      <w:pPr>
        <w:ind w:left="432"/>
        <w:rPr>
          <w:lang w:val="en-US"/>
        </w:rPr>
      </w:pPr>
    </w:p>
    <w:p w14:paraId="6A08CA12" w14:textId="3DAF4B07" w:rsidR="00487914" w:rsidRPr="00487914" w:rsidRDefault="00487914" w:rsidP="00803068">
      <w:pPr>
        <w:ind w:left="432"/>
        <w:rPr>
          <w:lang w:val="nb-NO"/>
        </w:rPr>
      </w:pPr>
      <w:r w:rsidRPr="00CB7BF2">
        <w:rPr>
          <w:lang w:val="en-US"/>
        </w:rPr>
        <w:t xml:space="preserve">Johansen, V.K., Nord-Larsen, T., Vesterdal, L. &amp; Bentsen, N.S. (2020). </w:t>
      </w:r>
      <w:r w:rsidRPr="00487914">
        <w:t xml:space="preserve">Kulstofbinding ved skovrejsning 2020. </w:t>
      </w:r>
      <w:r w:rsidRPr="00487914">
        <w:rPr>
          <w:lang w:val="nb-NO"/>
        </w:rPr>
        <w:t xml:space="preserve">Sagsnotat, 44 s. </w:t>
      </w:r>
      <w:hyperlink r:id="rId30" w:history="1">
        <w:r w:rsidRPr="00487914">
          <w:rPr>
            <w:rStyle w:val="Hyperlink"/>
            <w:shd w:val="clear" w:color="auto" w:fill="FFFFFF"/>
            <w:lang w:val="nb-NO"/>
          </w:rPr>
          <w:t>https://www.ft.dk/samling/20191/almdel/mof/spm/1315/svar/1694665/2254847.pdf</w:t>
        </w:r>
      </w:hyperlink>
    </w:p>
    <w:p w14:paraId="4F5C3C31" w14:textId="77777777" w:rsidR="00803068" w:rsidRDefault="00803068" w:rsidP="00803068">
      <w:pPr>
        <w:ind w:left="432"/>
        <w:rPr>
          <w:lang w:val="nb-NO"/>
        </w:rPr>
      </w:pPr>
    </w:p>
    <w:p w14:paraId="6E3CF9FD" w14:textId="4C21FFB9" w:rsidR="00487914" w:rsidRPr="00487914" w:rsidRDefault="00487914" w:rsidP="00803068">
      <w:pPr>
        <w:ind w:left="432"/>
        <w:rPr>
          <w:lang w:val="nb-NO"/>
        </w:rPr>
      </w:pPr>
      <w:r w:rsidRPr="00487914">
        <w:rPr>
          <w:lang w:val="nb-NO"/>
        </w:rPr>
        <w:t xml:space="preserve">Klimarådet (2020). Kulstofrige lavbundsjorder – Forslag til ny model for effektiv regulering og vådlægning. November 2020 </w:t>
      </w:r>
      <w:hyperlink r:id="rId31" w:history="1">
        <w:r w:rsidRPr="00487914">
          <w:rPr>
            <w:rStyle w:val="Hyperlink"/>
            <w:lang w:val="nb-NO"/>
          </w:rPr>
          <w:t>https://klimaraadet.dk/da/system/files_force/downloads/kulstofrige_lavbundsjorder_-_analyse_af_klimaraadet_0.pdf?download=1</w:t>
        </w:r>
      </w:hyperlink>
      <w:r w:rsidRPr="00487914">
        <w:rPr>
          <w:lang w:val="nb-NO"/>
        </w:rPr>
        <w:t xml:space="preserve"> </w:t>
      </w:r>
    </w:p>
    <w:p w14:paraId="1AA3C355" w14:textId="77777777" w:rsidR="00803068" w:rsidRPr="007E4F2B" w:rsidRDefault="00803068" w:rsidP="00803068">
      <w:pPr>
        <w:ind w:left="432"/>
        <w:rPr>
          <w:lang w:val="nb-NO"/>
        </w:rPr>
      </w:pPr>
    </w:p>
    <w:p w14:paraId="344F5CDE" w14:textId="207DF16E" w:rsidR="00487914" w:rsidRPr="00D6627A" w:rsidRDefault="00487914" w:rsidP="00803068">
      <w:pPr>
        <w:ind w:left="432"/>
      </w:pPr>
      <w:r w:rsidRPr="001C2969">
        <w:t xml:space="preserve">Miljøstyrelsen (2013) Livscyklusvurdering og samfundsøkonomisk analyse for anvendelse af spildevandsslam Miljøprojekt nr. 1459. </w:t>
      </w:r>
      <w:hyperlink r:id="rId32" w:history="1">
        <w:r w:rsidRPr="00D6627A">
          <w:t>https://www2.mst.dk/Udgiv/publikationer/2013/01/978-87-92903-81-5.pdf</w:t>
        </w:r>
      </w:hyperlink>
      <w:r w:rsidRPr="00D6627A">
        <w:t xml:space="preserve"> </w:t>
      </w:r>
    </w:p>
    <w:p w14:paraId="0B603EC2" w14:textId="77777777" w:rsidR="00803068" w:rsidRDefault="00803068" w:rsidP="00803068">
      <w:pPr>
        <w:shd w:val="clear" w:color="auto" w:fill="FFFFFF"/>
        <w:ind w:left="432"/>
      </w:pPr>
    </w:p>
    <w:p w14:paraId="63AA7129" w14:textId="17895A77" w:rsidR="00487914" w:rsidRPr="00D6627A" w:rsidRDefault="00487914" w:rsidP="00803068">
      <w:pPr>
        <w:shd w:val="clear" w:color="auto" w:fill="FFFFFF"/>
        <w:ind w:left="432"/>
      </w:pPr>
      <w:r w:rsidRPr="00D6627A">
        <w:t xml:space="preserve">Miljøstyrelsen (2018). Hybridfilter for fjernelse af lugt-og drivhusgasser fra septiktanke og iltfri spildevandsnet. </w:t>
      </w:r>
      <w:hyperlink r:id="rId33" w:history="1">
        <w:r w:rsidRPr="00D6627A">
          <w:rPr>
            <w:rStyle w:val="Hyperlink"/>
          </w:rPr>
          <w:t>https://www2.mst.dk/Udgiv/publikationer/2018/05/978-87-93710-18-4.pdf</w:t>
        </w:r>
      </w:hyperlink>
      <w:r w:rsidRPr="00D6627A">
        <w:t xml:space="preserve"> </w:t>
      </w:r>
    </w:p>
    <w:p w14:paraId="689F9C15" w14:textId="77777777" w:rsidR="00803068" w:rsidRDefault="00803068" w:rsidP="00803068">
      <w:pPr>
        <w:ind w:left="432"/>
      </w:pPr>
    </w:p>
    <w:p w14:paraId="1CC41ACC" w14:textId="06543C72" w:rsidR="00487914" w:rsidRPr="004A46A6" w:rsidRDefault="00487914" w:rsidP="00803068">
      <w:pPr>
        <w:ind w:left="432"/>
        <w:rPr>
          <w:rStyle w:val="Hyperlink"/>
          <w:lang w:val="de-DE"/>
        </w:rPr>
      </w:pPr>
      <w:r w:rsidRPr="003C01AE">
        <w:t xml:space="preserve">Miljøstyrelsen (2020). MUDP Lattergaspulje Dataopsamling på måling og reduktion af lattergasemissioner fra renseanlæg. </w:t>
      </w:r>
      <w:hyperlink r:id="rId34" w:history="1">
        <w:r w:rsidRPr="004A46A6">
          <w:rPr>
            <w:rStyle w:val="Hyperlink"/>
            <w:lang w:val="de-DE"/>
          </w:rPr>
          <w:t>https://mst.dk/media/207066/rapport_n2o_endelig.pdf</w:t>
        </w:r>
      </w:hyperlink>
    </w:p>
    <w:p w14:paraId="30907D65" w14:textId="77777777" w:rsidR="00803068" w:rsidRPr="004A46A6" w:rsidRDefault="00803068" w:rsidP="00803068">
      <w:pPr>
        <w:ind w:left="432"/>
        <w:rPr>
          <w:lang w:val="de-DE"/>
        </w:rPr>
      </w:pPr>
    </w:p>
    <w:p w14:paraId="2A44C2FA" w14:textId="4E33B416" w:rsidR="00487914" w:rsidRPr="00D6627A" w:rsidRDefault="00487914" w:rsidP="00803068">
      <w:pPr>
        <w:ind w:left="432"/>
      </w:pPr>
      <w:r w:rsidRPr="004A46A6">
        <w:rPr>
          <w:lang w:val="de-DE"/>
        </w:rPr>
        <w:t xml:space="preserve">Teknologisk Institut (2020). </w:t>
      </w:r>
      <w:r w:rsidRPr="00D6627A">
        <w:t xml:space="preserve">BioBox - bioteknologi til klimavenlig drikkevandsproduktion. </w:t>
      </w:r>
      <w:hyperlink r:id="rId35" w:history="1">
        <w:r w:rsidRPr="00D6627A">
          <w:rPr>
            <w:rStyle w:val="Hyperlink"/>
          </w:rPr>
          <w:t>https://www.teknologisk.dk/projekter/biobox-bioteknologi-til-klimavenlig-drikkevandsproduktion/41422</w:t>
        </w:r>
      </w:hyperlink>
      <w:r w:rsidRPr="00D6627A">
        <w:t xml:space="preserve"> </w:t>
      </w:r>
    </w:p>
    <w:p w14:paraId="7B051DD9" w14:textId="77777777" w:rsidR="00803068" w:rsidRDefault="00803068" w:rsidP="00487914">
      <w:pPr>
        <w:sectPr w:rsidR="00803068" w:rsidSect="00F9253B">
          <w:pgSz w:w="16840" w:h="11907" w:orient="landscape" w:code="9"/>
          <w:pgMar w:top="720" w:right="720" w:bottom="720" w:left="720" w:header="518" w:footer="403" w:gutter="0"/>
          <w:cols w:space="227"/>
          <w:docGrid w:linePitch="360"/>
        </w:sectPr>
      </w:pPr>
    </w:p>
    <w:p w14:paraId="2AF8B382" w14:textId="1CF89B4C" w:rsidR="00487914" w:rsidRDefault="00487914" w:rsidP="00487914"/>
    <w:p w14:paraId="25D1177D" w14:textId="53BD11E3" w:rsidR="00803068" w:rsidRPr="001F27D5" w:rsidRDefault="00803068" w:rsidP="001F27D5">
      <w:pPr>
        <w:pStyle w:val="Manchet"/>
        <w:ind w:left="432" w:right="432"/>
      </w:pPr>
      <w:r w:rsidRPr="001F27D5">
        <w:t xml:space="preserve">Bilag C3 – Emissionsfaktorer </w:t>
      </w:r>
      <w:r w:rsidR="001F27D5" w:rsidRPr="001F27D5">
        <w:t>for mest almindelige kemikalier og forbrugsst</w:t>
      </w:r>
      <w:r w:rsidR="001F27D5">
        <w:t xml:space="preserve">offer </w:t>
      </w:r>
      <w:r w:rsidRPr="001F27D5">
        <w:t>i Parismodel 2.0</w:t>
      </w:r>
    </w:p>
    <w:tbl>
      <w:tblPr>
        <w:tblW w:w="10467" w:type="dxa"/>
        <w:tblCellMar>
          <w:left w:w="70" w:type="dxa"/>
          <w:right w:w="70" w:type="dxa"/>
        </w:tblCellMar>
        <w:tblLook w:val="04A0" w:firstRow="1" w:lastRow="0" w:firstColumn="1" w:lastColumn="0" w:noHBand="0" w:noVBand="1"/>
      </w:tblPr>
      <w:tblGrid>
        <w:gridCol w:w="2610"/>
        <w:gridCol w:w="1440"/>
        <w:gridCol w:w="2520"/>
        <w:gridCol w:w="3897"/>
      </w:tblGrid>
      <w:tr w:rsidR="001F27D5" w:rsidRPr="001F27D5" w14:paraId="3B94C409" w14:textId="77777777" w:rsidTr="001F27D5">
        <w:trPr>
          <w:trHeight w:val="441"/>
        </w:trPr>
        <w:tc>
          <w:tcPr>
            <w:tcW w:w="2610" w:type="dxa"/>
            <w:tcBorders>
              <w:top w:val="nil"/>
              <w:left w:val="nil"/>
              <w:right w:val="nil"/>
            </w:tcBorders>
            <w:shd w:val="clear" w:color="auto" w:fill="auto"/>
            <w:noWrap/>
            <w:vAlign w:val="bottom"/>
            <w:hideMark/>
          </w:tcPr>
          <w:p w14:paraId="624AF16D" w14:textId="77777777" w:rsidR="001F27D5" w:rsidRPr="001F27D5" w:rsidRDefault="001F27D5" w:rsidP="00A460C8">
            <w:pPr>
              <w:spacing w:line="240" w:lineRule="auto"/>
              <w:rPr>
                <w:rFonts w:asciiTheme="minorHAnsi" w:eastAsia="Times New Roman" w:hAnsiTheme="minorHAnsi" w:cstheme="minorHAnsi"/>
                <w:b/>
                <w:bCs/>
                <w:color w:val="000000"/>
                <w:sz w:val="20"/>
                <w:szCs w:val="20"/>
                <w:lang w:eastAsia="nb-NO"/>
              </w:rPr>
            </w:pPr>
            <w:r w:rsidRPr="001F27D5">
              <w:rPr>
                <w:rFonts w:asciiTheme="minorHAnsi" w:eastAsia="Times New Roman" w:hAnsiTheme="minorHAnsi" w:cstheme="minorHAnsi"/>
                <w:b/>
                <w:bCs/>
                <w:color w:val="000000"/>
                <w:sz w:val="20"/>
                <w:szCs w:val="20"/>
                <w:lang w:eastAsia="nb-NO"/>
              </w:rPr>
              <w:t>Kemikalie</w:t>
            </w:r>
          </w:p>
        </w:tc>
        <w:tc>
          <w:tcPr>
            <w:tcW w:w="1440" w:type="dxa"/>
            <w:tcBorders>
              <w:top w:val="nil"/>
              <w:left w:val="nil"/>
              <w:right w:val="nil"/>
            </w:tcBorders>
            <w:shd w:val="clear" w:color="auto" w:fill="auto"/>
            <w:noWrap/>
            <w:vAlign w:val="bottom"/>
            <w:hideMark/>
          </w:tcPr>
          <w:p w14:paraId="701CCC18" w14:textId="77777777" w:rsidR="001F27D5" w:rsidRPr="001F27D5" w:rsidRDefault="001F27D5" w:rsidP="00A460C8">
            <w:pPr>
              <w:spacing w:line="240" w:lineRule="auto"/>
              <w:rPr>
                <w:rFonts w:asciiTheme="minorHAnsi" w:eastAsia="Times New Roman" w:hAnsiTheme="minorHAnsi" w:cstheme="minorHAnsi"/>
                <w:b/>
                <w:bCs/>
                <w:color w:val="000000"/>
                <w:sz w:val="20"/>
                <w:szCs w:val="20"/>
                <w:lang w:eastAsia="nb-NO"/>
              </w:rPr>
            </w:pPr>
            <w:r w:rsidRPr="001F27D5">
              <w:rPr>
                <w:rFonts w:asciiTheme="minorHAnsi" w:eastAsia="Times New Roman" w:hAnsiTheme="minorHAnsi" w:cstheme="minorHAnsi"/>
                <w:b/>
                <w:bCs/>
                <w:color w:val="000000"/>
                <w:sz w:val="20"/>
                <w:szCs w:val="20"/>
                <w:lang w:eastAsia="nb-NO"/>
              </w:rPr>
              <w:t>Værdi</w:t>
            </w:r>
          </w:p>
        </w:tc>
        <w:tc>
          <w:tcPr>
            <w:tcW w:w="2520" w:type="dxa"/>
            <w:tcBorders>
              <w:top w:val="nil"/>
              <w:left w:val="nil"/>
              <w:right w:val="nil"/>
            </w:tcBorders>
            <w:shd w:val="clear" w:color="auto" w:fill="auto"/>
            <w:noWrap/>
            <w:vAlign w:val="bottom"/>
            <w:hideMark/>
          </w:tcPr>
          <w:p w14:paraId="1BCEAB55" w14:textId="77777777" w:rsidR="001F27D5" w:rsidRPr="001F27D5" w:rsidRDefault="001F27D5" w:rsidP="00A460C8">
            <w:pPr>
              <w:spacing w:line="240" w:lineRule="auto"/>
              <w:rPr>
                <w:rFonts w:asciiTheme="minorHAnsi" w:eastAsia="Times New Roman" w:hAnsiTheme="minorHAnsi" w:cstheme="minorHAnsi"/>
                <w:b/>
                <w:bCs/>
                <w:color w:val="000000"/>
                <w:sz w:val="20"/>
                <w:szCs w:val="20"/>
                <w:lang w:eastAsia="nb-NO"/>
              </w:rPr>
            </w:pPr>
            <w:r w:rsidRPr="001F27D5">
              <w:rPr>
                <w:rFonts w:asciiTheme="minorHAnsi" w:eastAsia="Times New Roman" w:hAnsiTheme="minorHAnsi" w:cstheme="minorHAnsi"/>
                <w:b/>
                <w:bCs/>
                <w:color w:val="000000"/>
                <w:sz w:val="20"/>
                <w:szCs w:val="20"/>
                <w:lang w:eastAsia="nb-NO"/>
              </w:rPr>
              <w:t>Enhed</w:t>
            </w:r>
          </w:p>
        </w:tc>
        <w:tc>
          <w:tcPr>
            <w:tcW w:w="3897" w:type="dxa"/>
            <w:tcBorders>
              <w:top w:val="nil"/>
              <w:left w:val="nil"/>
              <w:right w:val="nil"/>
            </w:tcBorders>
            <w:shd w:val="clear" w:color="auto" w:fill="auto"/>
            <w:noWrap/>
            <w:vAlign w:val="bottom"/>
            <w:hideMark/>
          </w:tcPr>
          <w:p w14:paraId="628FA408" w14:textId="77777777" w:rsidR="001F27D5" w:rsidRPr="001F27D5" w:rsidRDefault="001F27D5" w:rsidP="00A460C8">
            <w:pPr>
              <w:spacing w:line="240" w:lineRule="auto"/>
              <w:rPr>
                <w:rFonts w:asciiTheme="minorHAnsi" w:eastAsia="Times New Roman" w:hAnsiTheme="minorHAnsi" w:cstheme="minorHAnsi"/>
                <w:b/>
                <w:bCs/>
                <w:color w:val="000000"/>
                <w:sz w:val="20"/>
                <w:szCs w:val="20"/>
                <w:lang w:eastAsia="nb-NO"/>
              </w:rPr>
            </w:pPr>
            <w:r w:rsidRPr="001F27D5">
              <w:rPr>
                <w:rFonts w:asciiTheme="minorHAnsi" w:eastAsia="Times New Roman" w:hAnsiTheme="minorHAnsi" w:cstheme="minorHAnsi"/>
                <w:b/>
                <w:bCs/>
                <w:color w:val="000000"/>
                <w:sz w:val="20"/>
                <w:szCs w:val="20"/>
                <w:lang w:eastAsia="nb-NO"/>
              </w:rPr>
              <w:t>Reference</w:t>
            </w:r>
          </w:p>
        </w:tc>
      </w:tr>
      <w:tr w:rsidR="001F27D5" w:rsidRPr="00A25657" w14:paraId="20F822C4" w14:textId="77777777" w:rsidTr="001F27D5">
        <w:trPr>
          <w:trHeight w:val="353"/>
        </w:trPr>
        <w:tc>
          <w:tcPr>
            <w:tcW w:w="2610" w:type="dxa"/>
            <w:tcBorders>
              <w:top w:val="nil"/>
              <w:left w:val="nil"/>
              <w:right w:val="nil"/>
            </w:tcBorders>
            <w:shd w:val="clear" w:color="auto" w:fill="auto"/>
            <w:noWrap/>
            <w:vAlign w:val="bottom"/>
          </w:tcPr>
          <w:p w14:paraId="55317425"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1440" w:type="dxa"/>
            <w:tcBorders>
              <w:top w:val="nil"/>
              <w:left w:val="nil"/>
              <w:right w:val="nil"/>
            </w:tcBorders>
            <w:shd w:val="clear" w:color="auto" w:fill="auto"/>
            <w:noWrap/>
            <w:vAlign w:val="bottom"/>
          </w:tcPr>
          <w:p w14:paraId="65419857"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2520" w:type="dxa"/>
            <w:tcBorders>
              <w:top w:val="nil"/>
              <w:left w:val="nil"/>
              <w:right w:val="nil"/>
            </w:tcBorders>
            <w:shd w:val="clear" w:color="auto" w:fill="auto"/>
            <w:noWrap/>
            <w:vAlign w:val="bottom"/>
          </w:tcPr>
          <w:p w14:paraId="207E26D6"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right w:val="nil"/>
            </w:tcBorders>
            <w:shd w:val="clear" w:color="auto" w:fill="auto"/>
            <w:noWrap/>
            <w:vAlign w:val="bottom"/>
          </w:tcPr>
          <w:p w14:paraId="22A4A26E"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7B0F4811" w14:textId="77777777" w:rsidTr="001F27D5">
        <w:trPr>
          <w:trHeight w:val="353"/>
        </w:trPr>
        <w:tc>
          <w:tcPr>
            <w:tcW w:w="2610" w:type="dxa"/>
            <w:tcBorders>
              <w:left w:val="nil"/>
              <w:bottom w:val="single" w:sz="4" w:space="0" w:color="auto"/>
              <w:right w:val="nil"/>
            </w:tcBorders>
            <w:shd w:val="clear" w:color="auto" w:fill="auto"/>
            <w:noWrap/>
            <w:vAlign w:val="bottom"/>
            <w:hideMark/>
          </w:tcPr>
          <w:p w14:paraId="6A5A73A5" w14:textId="77777777" w:rsidR="001F27D5" w:rsidRPr="00A25657" w:rsidRDefault="001F27D5" w:rsidP="00A460C8">
            <w:pPr>
              <w:spacing w:line="240" w:lineRule="auto"/>
              <w:rPr>
                <w:rFonts w:ascii="Calibri" w:eastAsia="Times New Roman" w:hAnsi="Calibri" w:cs="Calibri"/>
                <w:b/>
                <w:bCs/>
                <w:color w:val="000000"/>
                <w:lang w:eastAsia="nb-NO"/>
              </w:rPr>
            </w:pPr>
            <w:r w:rsidRPr="00A25657">
              <w:rPr>
                <w:rFonts w:ascii="Calibri" w:eastAsia="Times New Roman" w:hAnsi="Calibri" w:cs="Calibri"/>
                <w:b/>
                <w:bCs/>
                <w:color w:val="000000"/>
                <w:lang w:eastAsia="nb-NO"/>
              </w:rPr>
              <w:t>Koagulanter til P fældning</w:t>
            </w:r>
          </w:p>
        </w:tc>
        <w:tc>
          <w:tcPr>
            <w:tcW w:w="1440" w:type="dxa"/>
            <w:tcBorders>
              <w:left w:val="nil"/>
              <w:bottom w:val="single" w:sz="4" w:space="0" w:color="auto"/>
              <w:right w:val="nil"/>
            </w:tcBorders>
            <w:shd w:val="clear" w:color="auto" w:fill="auto"/>
            <w:noWrap/>
            <w:vAlign w:val="bottom"/>
            <w:hideMark/>
          </w:tcPr>
          <w:p w14:paraId="2B1374DB"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2520" w:type="dxa"/>
            <w:tcBorders>
              <w:left w:val="nil"/>
              <w:bottom w:val="single" w:sz="4" w:space="0" w:color="auto"/>
              <w:right w:val="nil"/>
            </w:tcBorders>
            <w:shd w:val="clear" w:color="auto" w:fill="auto"/>
            <w:noWrap/>
            <w:vAlign w:val="bottom"/>
            <w:hideMark/>
          </w:tcPr>
          <w:p w14:paraId="2476CF53"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left w:val="nil"/>
              <w:bottom w:val="single" w:sz="4" w:space="0" w:color="auto"/>
              <w:right w:val="nil"/>
            </w:tcBorders>
            <w:shd w:val="clear" w:color="auto" w:fill="auto"/>
            <w:noWrap/>
            <w:vAlign w:val="bottom"/>
            <w:hideMark/>
          </w:tcPr>
          <w:p w14:paraId="7CFC6DDA"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42EC4E21" w14:textId="77777777" w:rsidTr="001F27D5">
        <w:trPr>
          <w:trHeight w:val="371"/>
        </w:trPr>
        <w:tc>
          <w:tcPr>
            <w:tcW w:w="2610" w:type="dxa"/>
            <w:tcBorders>
              <w:top w:val="single" w:sz="4" w:space="0" w:color="auto"/>
              <w:left w:val="nil"/>
              <w:bottom w:val="nil"/>
              <w:right w:val="nil"/>
            </w:tcBorders>
            <w:shd w:val="clear" w:color="auto" w:fill="auto"/>
            <w:noWrap/>
            <w:vAlign w:val="bottom"/>
            <w:hideMark/>
          </w:tcPr>
          <w:p w14:paraId="144CA864" w14:textId="77777777" w:rsidR="001F27D5" w:rsidRPr="00A903AF" w:rsidRDefault="001F27D5" w:rsidP="00A460C8">
            <w:pPr>
              <w:spacing w:line="240" w:lineRule="auto"/>
              <w:rPr>
                <w:rFonts w:ascii="Calibri" w:eastAsia="Times New Roman" w:hAnsi="Calibri" w:cs="Calibri"/>
                <w:i/>
                <w:iCs/>
                <w:color w:val="000000"/>
                <w:lang w:eastAsia="nb-NO"/>
              </w:rPr>
            </w:pPr>
            <w:r w:rsidRPr="00A903AF">
              <w:rPr>
                <w:rFonts w:ascii="Calibri" w:eastAsia="Times New Roman" w:hAnsi="Calibri" w:cs="Calibri"/>
                <w:i/>
                <w:iCs/>
                <w:color w:val="000000"/>
                <w:lang w:eastAsia="nb-NO"/>
              </w:rPr>
              <w:t>FeSO</w:t>
            </w:r>
            <w:r w:rsidRPr="00A903AF">
              <w:rPr>
                <w:rFonts w:eastAsia="Times New Roman" w:cs="Arial"/>
                <w:i/>
                <w:iCs/>
                <w:sz w:val="20"/>
                <w:szCs w:val="20"/>
                <w:vertAlign w:val="subscript"/>
                <w:lang w:eastAsia="nb-NO"/>
              </w:rPr>
              <w:t>4</w:t>
            </w:r>
          </w:p>
        </w:tc>
        <w:tc>
          <w:tcPr>
            <w:tcW w:w="1440" w:type="dxa"/>
            <w:tcBorders>
              <w:top w:val="single" w:sz="4" w:space="0" w:color="auto"/>
              <w:left w:val="nil"/>
              <w:bottom w:val="nil"/>
              <w:right w:val="nil"/>
            </w:tcBorders>
            <w:shd w:val="clear" w:color="auto" w:fill="auto"/>
            <w:noWrap/>
            <w:vAlign w:val="bottom"/>
            <w:hideMark/>
          </w:tcPr>
          <w:p w14:paraId="5BE4D3AD" w14:textId="77777777" w:rsidR="001F27D5" w:rsidRPr="00A25657" w:rsidRDefault="001F27D5" w:rsidP="00A460C8">
            <w:pPr>
              <w:spacing w:line="240" w:lineRule="auto"/>
              <w:rPr>
                <w:rFonts w:ascii="Calibri" w:eastAsia="Times New Roman" w:hAnsi="Calibri" w:cs="Calibri"/>
                <w:i/>
                <w:iCs/>
                <w:color w:val="000000"/>
                <w:lang w:eastAsia="nb-NO"/>
              </w:rPr>
            </w:pPr>
          </w:p>
        </w:tc>
        <w:tc>
          <w:tcPr>
            <w:tcW w:w="2520" w:type="dxa"/>
            <w:tcBorders>
              <w:top w:val="single" w:sz="4" w:space="0" w:color="auto"/>
              <w:left w:val="nil"/>
              <w:bottom w:val="nil"/>
              <w:right w:val="nil"/>
            </w:tcBorders>
            <w:shd w:val="clear" w:color="auto" w:fill="auto"/>
            <w:noWrap/>
            <w:vAlign w:val="bottom"/>
            <w:hideMark/>
          </w:tcPr>
          <w:p w14:paraId="74997B65"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single" w:sz="4" w:space="0" w:color="auto"/>
              <w:left w:val="nil"/>
              <w:bottom w:val="nil"/>
              <w:right w:val="nil"/>
            </w:tcBorders>
            <w:shd w:val="clear" w:color="auto" w:fill="auto"/>
            <w:noWrap/>
            <w:vAlign w:val="bottom"/>
            <w:hideMark/>
          </w:tcPr>
          <w:p w14:paraId="3F1FD2F1"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2A40C6B8" w14:textId="77777777" w:rsidTr="001F27D5">
        <w:trPr>
          <w:trHeight w:val="371"/>
        </w:trPr>
        <w:tc>
          <w:tcPr>
            <w:tcW w:w="2610" w:type="dxa"/>
            <w:tcBorders>
              <w:top w:val="nil"/>
              <w:left w:val="nil"/>
              <w:bottom w:val="nil"/>
              <w:right w:val="nil"/>
            </w:tcBorders>
            <w:shd w:val="clear" w:color="auto" w:fill="auto"/>
            <w:noWrap/>
            <w:vAlign w:val="bottom"/>
            <w:hideMark/>
          </w:tcPr>
          <w:p w14:paraId="7E7E150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Quickfloc (FeSO</w:t>
            </w:r>
            <w:r w:rsidRPr="00A25657">
              <w:rPr>
                <w:rFonts w:eastAsia="Times New Roman" w:cs="Arial"/>
                <w:sz w:val="20"/>
                <w:szCs w:val="20"/>
                <w:vertAlign w:val="subscript"/>
                <w:lang w:eastAsia="nb-NO"/>
              </w:rPr>
              <w:t>4</w:t>
            </w:r>
            <w:r w:rsidRPr="00A25657">
              <w:rPr>
                <w:rFonts w:eastAsia="Times New Roman" w:cs="Arial"/>
                <w:sz w:val="20"/>
                <w:szCs w:val="20"/>
                <w:lang w:eastAsia="nb-NO"/>
              </w:rPr>
              <w:t>)</w:t>
            </w:r>
          </w:p>
        </w:tc>
        <w:tc>
          <w:tcPr>
            <w:tcW w:w="1440" w:type="dxa"/>
            <w:tcBorders>
              <w:top w:val="nil"/>
              <w:left w:val="nil"/>
              <w:bottom w:val="nil"/>
              <w:right w:val="nil"/>
            </w:tcBorders>
            <w:shd w:val="clear" w:color="auto" w:fill="auto"/>
            <w:noWrap/>
            <w:vAlign w:val="bottom"/>
            <w:hideMark/>
          </w:tcPr>
          <w:p w14:paraId="45F909C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303</w:t>
            </w:r>
          </w:p>
        </w:tc>
        <w:tc>
          <w:tcPr>
            <w:tcW w:w="2520" w:type="dxa"/>
            <w:tcBorders>
              <w:top w:val="nil"/>
              <w:left w:val="nil"/>
              <w:bottom w:val="nil"/>
              <w:right w:val="nil"/>
            </w:tcBorders>
            <w:shd w:val="clear" w:color="auto" w:fill="auto"/>
            <w:noWrap/>
            <w:vAlign w:val="bottom"/>
            <w:hideMark/>
          </w:tcPr>
          <w:p w14:paraId="7DF9E518"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76D6D1E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Kronos Titan (2012)</w:t>
            </w:r>
          </w:p>
        </w:tc>
      </w:tr>
      <w:tr w:rsidR="001F27D5" w:rsidRPr="00CB7BF2" w14:paraId="4B922E00" w14:textId="77777777" w:rsidTr="001F27D5">
        <w:trPr>
          <w:trHeight w:val="386"/>
        </w:trPr>
        <w:tc>
          <w:tcPr>
            <w:tcW w:w="2610" w:type="dxa"/>
            <w:tcBorders>
              <w:top w:val="nil"/>
              <w:left w:val="nil"/>
              <w:bottom w:val="nil"/>
              <w:right w:val="nil"/>
            </w:tcBorders>
            <w:shd w:val="clear" w:color="auto" w:fill="auto"/>
            <w:noWrap/>
            <w:vAlign w:val="bottom"/>
            <w:hideMark/>
          </w:tcPr>
          <w:p w14:paraId="1214554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ALS</w:t>
            </w:r>
          </w:p>
        </w:tc>
        <w:tc>
          <w:tcPr>
            <w:tcW w:w="1440" w:type="dxa"/>
            <w:tcBorders>
              <w:top w:val="nil"/>
              <w:left w:val="nil"/>
              <w:bottom w:val="nil"/>
              <w:right w:val="nil"/>
            </w:tcBorders>
            <w:shd w:val="clear" w:color="auto" w:fill="auto"/>
            <w:noWrap/>
            <w:vAlign w:val="bottom"/>
            <w:hideMark/>
          </w:tcPr>
          <w:p w14:paraId="3118C68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576</w:t>
            </w:r>
          </w:p>
        </w:tc>
        <w:tc>
          <w:tcPr>
            <w:tcW w:w="2520" w:type="dxa"/>
            <w:tcBorders>
              <w:top w:val="nil"/>
              <w:left w:val="nil"/>
              <w:bottom w:val="nil"/>
              <w:right w:val="nil"/>
            </w:tcBorders>
            <w:shd w:val="clear" w:color="auto" w:fill="auto"/>
            <w:noWrap/>
            <w:vAlign w:val="bottom"/>
            <w:hideMark/>
          </w:tcPr>
          <w:p w14:paraId="1E862B2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1C322A6C" w14:textId="77777777" w:rsidR="001F27D5" w:rsidRPr="00A25657" w:rsidRDefault="001F27D5" w:rsidP="00A460C8">
            <w:pPr>
              <w:spacing w:line="240" w:lineRule="auto"/>
              <w:rPr>
                <w:rFonts w:ascii="Calibri" w:eastAsia="Times New Roman" w:hAnsi="Calibri" w:cs="Calibri"/>
                <w:color w:val="000000"/>
                <w:lang w:val="en-US" w:eastAsia="nb-NO"/>
              </w:rPr>
            </w:pPr>
            <w:r w:rsidRPr="00A25657">
              <w:rPr>
                <w:rFonts w:ascii="Calibri" w:eastAsia="Times New Roman" w:hAnsi="Calibri" w:cs="Calibri"/>
                <w:color w:val="000000"/>
                <w:lang w:val="en-US" w:eastAsia="nb-NO"/>
              </w:rPr>
              <w:t>Ecoinvent v3.4 Aluminium sulfate, powder</w:t>
            </w:r>
          </w:p>
        </w:tc>
      </w:tr>
      <w:tr w:rsidR="001F27D5" w:rsidRPr="00A25657" w14:paraId="61DA01E5" w14:textId="77777777" w:rsidTr="001F27D5">
        <w:trPr>
          <w:trHeight w:val="371"/>
        </w:trPr>
        <w:tc>
          <w:tcPr>
            <w:tcW w:w="2610" w:type="dxa"/>
            <w:tcBorders>
              <w:top w:val="nil"/>
              <w:left w:val="nil"/>
              <w:bottom w:val="nil"/>
              <w:right w:val="nil"/>
            </w:tcBorders>
            <w:shd w:val="clear" w:color="auto" w:fill="auto"/>
            <w:noWrap/>
            <w:vAlign w:val="bottom"/>
            <w:hideMark/>
          </w:tcPr>
          <w:p w14:paraId="41FB9BC1" w14:textId="77777777" w:rsidR="001F27D5" w:rsidRPr="00A903AF" w:rsidRDefault="001F27D5" w:rsidP="00A460C8">
            <w:pPr>
              <w:spacing w:line="240" w:lineRule="auto"/>
              <w:rPr>
                <w:rFonts w:ascii="Calibri" w:eastAsia="Times New Roman" w:hAnsi="Calibri" w:cs="Calibri"/>
                <w:i/>
                <w:iCs/>
                <w:color w:val="000000"/>
                <w:lang w:eastAsia="nb-NO"/>
              </w:rPr>
            </w:pPr>
            <w:r w:rsidRPr="00A903AF">
              <w:rPr>
                <w:rFonts w:ascii="Calibri" w:eastAsia="Times New Roman" w:hAnsi="Calibri" w:cs="Calibri"/>
                <w:i/>
                <w:iCs/>
                <w:color w:val="000000"/>
                <w:lang w:eastAsia="nb-NO"/>
              </w:rPr>
              <w:t>FeClSO</w:t>
            </w:r>
            <w:r w:rsidRPr="00A903AF">
              <w:rPr>
                <w:rFonts w:eastAsia="Times New Roman" w:cs="Arial"/>
                <w:i/>
                <w:iCs/>
                <w:sz w:val="20"/>
                <w:szCs w:val="20"/>
                <w:vertAlign w:val="subscript"/>
                <w:lang w:eastAsia="nb-NO"/>
              </w:rPr>
              <w:t>4</w:t>
            </w:r>
          </w:p>
        </w:tc>
        <w:tc>
          <w:tcPr>
            <w:tcW w:w="1440" w:type="dxa"/>
            <w:tcBorders>
              <w:top w:val="nil"/>
              <w:left w:val="nil"/>
              <w:bottom w:val="nil"/>
              <w:right w:val="nil"/>
            </w:tcBorders>
            <w:shd w:val="clear" w:color="auto" w:fill="auto"/>
            <w:noWrap/>
            <w:vAlign w:val="bottom"/>
            <w:hideMark/>
          </w:tcPr>
          <w:p w14:paraId="6C930836" w14:textId="77777777" w:rsidR="001F27D5" w:rsidRPr="00A25657" w:rsidRDefault="001F27D5" w:rsidP="00A460C8">
            <w:pPr>
              <w:spacing w:line="240" w:lineRule="auto"/>
              <w:rPr>
                <w:rFonts w:ascii="Calibri" w:eastAsia="Times New Roman" w:hAnsi="Calibri" w:cs="Calibri"/>
                <w:i/>
                <w:iCs/>
                <w:color w:val="000000"/>
                <w:lang w:eastAsia="nb-NO"/>
              </w:rPr>
            </w:pPr>
          </w:p>
        </w:tc>
        <w:tc>
          <w:tcPr>
            <w:tcW w:w="2520" w:type="dxa"/>
            <w:tcBorders>
              <w:top w:val="nil"/>
              <w:left w:val="nil"/>
              <w:bottom w:val="nil"/>
              <w:right w:val="nil"/>
            </w:tcBorders>
            <w:shd w:val="clear" w:color="auto" w:fill="auto"/>
            <w:noWrap/>
            <w:vAlign w:val="bottom"/>
            <w:hideMark/>
          </w:tcPr>
          <w:p w14:paraId="5FAEFC4C"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nil"/>
              <w:right w:val="nil"/>
            </w:tcBorders>
            <w:shd w:val="clear" w:color="auto" w:fill="auto"/>
            <w:vAlign w:val="bottom"/>
            <w:hideMark/>
          </w:tcPr>
          <w:p w14:paraId="5711D30A"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775C4F3F" w14:textId="77777777" w:rsidTr="001F27D5">
        <w:trPr>
          <w:trHeight w:val="371"/>
        </w:trPr>
        <w:tc>
          <w:tcPr>
            <w:tcW w:w="2610" w:type="dxa"/>
            <w:tcBorders>
              <w:top w:val="nil"/>
              <w:left w:val="nil"/>
              <w:bottom w:val="nil"/>
              <w:right w:val="nil"/>
            </w:tcBorders>
            <w:shd w:val="clear" w:color="auto" w:fill="auto"/>
            <w:noWrap/>
            <w:vAlign w:val="bottom"/>
            <w:hideMark/>
          </w:tcPr>
          <w:p w14:paraId="0387912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PIX-118, 318</w:t>
            </w:r>
          </w:p>
        </w:tc>
        <w:tc>
          <w:tcPr>
            <w:tcW w:w="1440" w:type="dxa"/>
            <w:tcBorders>
              <w:top w:val="nil"/>
              <w:left w:val="nil"/>
              <w:bottom w:val="nil"/>
              <w:right w:val="nil"/>
            </w:tcBorders>
            <w:shd w:val="clear" w:color="auto" w:fill="auto"/>
            <w:noWrap/>
            <w:vAlign w:val="bottom"/>
            <w:hideMark/>
          </w:tcPr>
          <w:p w14:paraId="02D91CC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82</w:t>
            </w:r>
          </w:p>
        </w:tc>
        <w:tc>
          <w:tcPr>
            <w:tcW w:w="2520" w:type="dxa"/>
            <w:tcBorders>
              <w:top w:val="nil"/>
              <w:left w:val="nil"/>
              <w:bottom w:val="nil"/>
              <w:right w:val="nil"/>
            </w:tcBorders>
            <w:shd w:val="clear" w:color="auto" w:fill="auto"/>
            <w:noWrap/>
            <w:vAlign w:val="bottom"/>
            <w:hideMark/>
          </w:tcPr>
          <w:p w14:paraId="5E32B9D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5B0F5C7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Kemira (2013)</w:t>
            </w:r>
          </w:p>
        </w:tc>
      </w:tr>
      <w:tr w:rsidR="001F27D5" w:rsidRPr="00A25657" w14:paraId="73167F22" w14:textId="77777777" w:rsidTr="001F27D5">
        <w:trPr>
          <w:trHeight w:val="371"/>
        </w:trPr>
        <w:tc>
          <w:tcPr>
            <w:tcW w:w="2610" w:type="dxa"/>
            <w:tcBorders>
              <w:top w:val="nil"/>
              <w:left w:val="nil"/>
              <w:bottom w:val="nil"/>
              <w:right w:val="nil"/>
            </w:tcBorders>
            <w:shd w:val="clear" w:color="auto" w:fill="auto"/>
            <w:noWrap/>
            <w:vAlign w:val="bottom"/>
            <w:hideMark/>
          </w:tcPr>
          <w:p w14:paraId="2B591F4C" w14:textId="77777777" w:rsidR="001F27D5" w:rsidRPr="00A903AF" w:rsidRDefault="001F27D5" w:rsidP="00A460C8">
            <w:pPr>
              <w:spacing w:line="240" w:lineRule="auto"/>
              <w:rPr>
                <w:rFonts w:ascii="Calibri" w:eastAsia="Times New Roman" w:hAnsi="Calibri" w:cs="Calibri"/>
                <w:i/>
                <w:iCs/>
                <w:color w:val="000000"/>
                <w:lang w:eastAsia="nb-NO"/>
              </w:rPr>
            </w:pPr>
            <w:r w:rsidRPr="00A903AF">
              <w:rPr>
                <w:rFonts w:ascii="Calibri" w:eastAsia="Times New Roman" w:hAnsi="Calibri" w:cs="Calibri"/>
                <w:i/>
                <w:iCs/>
                <w:color w:val="000000"/>
                <w:lang w:eastAsia="nb-NO"/>
              </w:rPr>
              <w:t>Fe</w:t>
            </w:r>
            <w:r w:rsidRPr="00A903AF">
              <w:rPr>
                <w:rFonts w:eastAsia="Times New Roman" w:cs="Arial"/>
                <w:i/>
                <w:iCs/>
                <w:sz w:val="20"/>
                <w:szCs w:val="20"/>
                <w:vertAlign w:val="subscript"/>
                <w:lang w:eastAsia="nb-NO"/>
              </w:rPr>
              <w:t>2</w:t>
            </w:r>
            <w:r w:rsidRPr="00A903AF">
              <w:rPr>
                <w:rFonts w:eastAsia="Times New Roman" w:cs="Arial"/>
                <w:i/>
                <w:iCs/>
                <w:sz w:val="20"/>
                <w:szCs w:val="20"/>
                <w:lang w:eastAsia="nb-NO"/>
              </w:rPr>
              <w:t>(SO</w:t>
            </w:r>
            <w:r w:rsidRPr="00A903AF">
              <w:rPr>
                <w:rFonts w:eastAsia="Times New Roman" w:cs="Arial"/>
                <w:i/>
                <w:iCs/>
                <w:sz w:val="20"/>
                <w:szCs w:val="20"/>
                <w:vertAlign w:val="subscript"/>
                <w:lang w:eastAsia="nb-NO"/>
              </w:rPr>
              <w:t>4</w:t>
            </w:r>
            <w:r w:rsidRPr="00A903AF">
              <w:rPr>
                <w:rFonts w:eastAsia="Times New Roman" w:cs="Arial"/>
                <w:i/>
                <w:iCs/>
                <w:sz w:val="20"/>
                <w:szCs w:val="20"/>
                <w:lang w:eastAsia="nb-NO"/>
              </w:rPr>
              <w:t>)</w:t>
            </w:r>
            <w:r w:rsidRPr="00A903AF">
              <w:rPr>
                <w:rFonts w:eastAsia="Times New Roman" w:cs="Arial"/>
                <w:i/>
                <w:iCs/>
                <w:sz w:val="20"/>
                <w:szCs w:val="20"/>
                <w:vertAlign w:val="subscript"/>
                <w:lang w:eastAsia="nb-NO"/>
              </w:rPr>
              <w:t>3</w:t>
            </w:r>
          </w:p>
        </w:tc>
        <w:tc>
          <w:tcPr>
            <w:tcW w:w="1440" w:type="dxa"/>
            <w:tcBorders>
              <w:top w:val="nil"/>
              <w:left w:val="nil"/>
              <w:bottom w:val="nil"/>
              <w:right w:val="nil"/>
            </w:tcBorders>
            <w:shd w:val="clear" w:color="auto" w:fill="auto"/>
            <w:noWrap/>
            <w:vAlign w:val="bottom"/>
            <w:hideMark/>
          </w:tcPr>
          <w:p w14:paraId="15126062" w14:textId="77777777" w:rsidR="001F27D5" w:rsidRPr="00A25657" w:rsidRDefault="001F27D5" w:rsidP="00A460C8">
            <w:pPr>
              <w:spacing w:line="240" w:lineRule="auto"/>
              <w:rPr>
                <w:rFonts w:ascii="Calibri" w:eastAsia="Times New Roman" w:hAnsi="Calibri" w:cs="Calibri"/>
                <w:i/>
                <w:iCs/>
                <w:color w:val="000000"/>
                <w:lang w:eastAsia="nb-NO"/>
              </w:rPr>
            </w:pPr>
          </w:p>
        </w:tc>
        <w:tc>
          <w:tcPr>
            <w:tcW w:w="2520" w:type="dxa"/>
            <w:tcBorders>
              <w:top w:val="nil"/>
              <w:left w:val="nil"/>
              <w:bottom w:val="nil"/>
              <w:right w:val="nil"/>
            </w:tcBorders>
            <w:shd w:val="clear" w:color="auto" w:fill="auto"/>
            <w:noWrap/>
            <w:vAlign w:val="bottom"/>
            <w:hideMark/>
          </w:tcPr>
          <w:p w14:paraId="7D0844CC"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nil"/>
              <w:right w:val="nil"/>
            </w:tcBorders>
            <w:shd w:val="clear" w:color="auto" w:fill="auto"/>
            <w:vAlign w:val="bottom"/>
            <w:hideMark/>
          </w:tcPr>
          <w:p w14:paraId="414444F7"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6D1FA62F" w14:textId="77777777" w:rsidTr="001F27D5">
        <w:trPr>
          <w:trHeight w:val="371"/>
        </w:trPr>
        <w:tc>
          <w:tcPr>
            <w:tcW w:w="2610" w:type="dxa"/>
            <w:tcBorders>
              <w:top w:val="nil"/>
              <w:left w:val="nil"/>
              <w:bottom w:val="nil"/>
              <w:right w:val="nil"/>
            </w:tcBorders>
            <w:shd w:val="clear" w:color="auto" w:fill="auto"/>
            <w:noWrap/>
            <w:vAlign w:val="bottom"/>
            <w:hideMark/>
          </w:tcPr>
          <w:p w14:paraId="41183F8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PIX-113</w:t>
            </w:r>
          </w:p>
        </w:tc>
        <w:tc>
          <w:tcPr>
            <w:tcW w:w="1440" w:type="dxa"/>
            <w:tcBorders>
              <w:top w:val="nil"/>
              <w:left w:val="nil"/>
              <w:bottom w:val="nil"/>
              <w:right w:val="nil"/>
            </w:tcBorders>
            <w:shd w:val="clear" w:color="auto" w:fill="auto"/>
            <w:noWrap/>
            <w:vAlign w:val="bottom"/>
            <w:hideMark/>
          </w:tcPr>
          <w:p w14:paraId="5A49E16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153</w:t>
            </w:r>
          </w:p>
        </w:tc>
        <w:tc>
          <w:tcPr>
            <w:tcW w:w="2520" w:type="dxa"/>
            <w:tcBorders>
              <w:top w:val="nil"/>
              <w:left w:val="nil"/>
              <w:bottom w:val="nil"/>
              <w:right w:val="nil"/>
            </w:tcBorders>
            <w:shd w:val="clear" w:color="auto" w:fill="auto"/>
            <w:noWrap/>
            <w:vAlign w:val="bottom"/>
            <w:hideMark/>
          </w:tcPr>
          <w:p w14:paraId="5F59119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7703F01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Kemira (2013)</w:t>
            </w:r>
          </w:p>
        </w:tc>
      </w:tr>
      <w:tr w:rsidR="001F27D5" w:rsidRPr="00A25657" w14:paraId="0FFDC84E" w14:textId="77777777" w:rsidTr="001F27D5">
        <w:trPr>
          <w:trHeight w:val="371"/>
        </w:trPr>
        <w:tc>
          <w:tcPr>
            <w:tcW w:w="2610" w:type="dxa"/>
            <w:tcBorders>
              <w:top w:val="nil"/>
              <w:left w:val="nil"/>
              <w:bottom w:val="nil"/>
              <w:right w:val="nil"/>
            </w:tcBorders>
            <w:shd w:val="clear" w:color="auto" w:fill="auto"/>
            <w:noWrap/>
            <w:vAlign w:val="bottom"/>
            <w:hideMark/>
          </w:tcPr>
          <w:p w14:paraId="72373981" w14:textId="77777777" w:rsidR="001F27D5" w:rsidRPr="00A25657" w:rsidRDefault="001F27D5" w:rsidP="00A460C8">
            <w:pPr>
              <w:spacing w:line="240" w:lineRule="auto"/>
              <w:rPr>
                <w:rFonts w:ascii="Calibri" w:eastAsia="Times New Roman" w:hAnsi="Calibri" w:cs="Calibri"/>
                <w:i/>
                <w:iCs/>
                <w:color w:val="000000"/>
                <w:lang w:eastAsia="nb-NO"/>
              </w:rPr>
            </w:pPr>
            <w:r w:rsidRPr="00A25657">
              <w:rPr>
                <w:rFonts w:ascii="Calibri" w:eastAsia="Times New Roman" w:hAnsi="Calibri" w:cs="Calibri"/>
                <w:i/>
                <w:iCs/>
                <w:color w:val="000000"/>
                <w:lang w:eastAsia="nb-NO"/>
              </w:rPr>
              <w:t>FeCl</w:t>
            </w:r>
            <w:r w:rsidRPr="002C004A">
              <w:rPr>
                <w:rFonts w:eastAsia="Times New Roman" w:cs="Arial"/>
                <w:i/>
                <w:iCs/>
                <w:sz w:val="20"/>
                <w:szCs w:val="20"/>
                <w:vertAlign w:val="subscript"/>
                <w:lang w:eastAsia="nb-NO"/>
              </w:rPr>
              <w:t>3</w:t>
            </w:r>
          </w:p>
        </w:tc>
        <w:tc>
          <w:tcPr>
            <w:tcW w:w="1440" w:type="dxa"/>
            <w:tcBorders>
              <w:top w:val="nil"/>
              <w:left w:val="nil"/>
              <w:bottom w:val="nil"/>
              <w:right w:val="nil"/>
            </w:tcBorders>
            <w:shd w:val="clear" w:color="auto" w:fill="auto"/>
            <w:noWrap/>
            <w:vAlign w:val="bottom"/>
            <w:hideMark/>
          </w:tcPr>
          <w:p w14:paraId="4BA60160" w14:textId="77777777" w:rsidR="001F27D5" w:rsidRPr="00A25657" w:rsidRDefault="001F27D5" w:rsidP="00A460C8">
            <w:pPr>
              <w:spacing w:line="240" w:lineRule="auto"/>
              <w:rPr>
                <w:rFonts w:ascii="Calibri" w:eastAsia="Times New Roman" w:hAnsi="Calibri" w:cs="Calibri"/>
                <w:i/>
                <w:iCs/>
                <w:color w:val="000000"/>
                <w:lang w:eastAsia="nb-NO"/>
              </w:rPr>
            </w:pPr>
          </w:p>
        </w:tc>
        <w:tc>
          <w:tcPr>
            <w:tcW w:w="2520" w:type="dxa"/>
            <w:tcBorders>
              <w:top w:val="nil"/>
              <w:left w:val="nil"/>
              <w:bottom w:val="nil"/>
              <w:right w:val="nil"/>
            </w:tcBorders>
            <w:shd w:val="clear" w:color="auto" w:fill="auto"/>
            <w:noWrap/>
            <w:vAlign w:val="bottom"/>
            <w:hideMark/>
          </w:tcPr>
          <w:p w14:paraId="3A8F8EED"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nil"/>
              <w:right w:val="nil"/>
            </w:tcBorders>
            <w:shd w:val="clear" w:color="auto" w:fill="auto"/>
            <w:vAlign w:val="bottom"/>
            <w:hideMark/>
          </w:tcPr>
          <w:p w14:paraId="306AE5C7"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69D5FD7D" w14:textId="77777777" w:rsidTr="001F27D5">
        <w:trPr>
          <w:trHeight w:val="371"/>
        </w:trPr>
        <w:tc>
          <w:tcPr>
            <w:tcW w:w="2610" w:type="dxa"/>
            <w:tcBorders>
              <w:top w:val="nil"/>
              <w:left w:val="nil"/>
              <w:bottom w:val="nil"/>
              <w:right w:val="nil"/>
            </w:tcBorders>
            <w:shd w:val="clear" w:color="auto" w:fill="auto"/>
            <w:noWrap/>
            <w:vAlign w:val="bottom"/>
            <w:hideMark/>
          </w:tcPr>
          <w:p w14:paraId="15FA16F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PIX-111, Plusjärn S 314</w:t>
            </w:r>
          </w:p>
        </w:tc>
        <w:tc>
          <w:tcPr>
            <w:tcW w:w="1440" w:type="dxa"/>
            <w:tcBorders>
              <w:top w:val="nil"/>
              <w:left w:val="nil"/>
              <w:bottom w:val="nil"/>
              <w:right w:val="nil"/>
            </w:tcBorders>
            <w:shd w:val="clear" w:color="auto" w:fill="auto"/>
            <w:noWrap/>
            <w:vAlign w:val="bottom"/>
            <w:hideMark/>
          </w:tcPr>
          <w:p w14:paraId="365048F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395</w:t>
            </w:r>
          </w:p>
        </w:tc>
        <w:tc>
          <w:tcPr>
            <w:tcW w:w="2520" w:type="dxa"/>
            <w:tcBorders>
              <w:top w:val="nil"/>
              <w:left w:val="nil"/>
              <w:bottom w:val="nil"/>
              <w:right w:val="nil"/>
            </w:tcBorders>
            <w:shd w:val="clear" w:color="auto" w:fill="auto"/>
            <w:noWrap/>
            <w:vAlign w:val="bottom"/>
            <w:hideMark/>
          </w:tcPr>
          <w:p w14:paraId="410C04E5"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0524A4E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Feralco (2020)</w:t>
            </w:r>
          </w:p>
        </w:tc>
      </w:tr>
      <w:tr w:rsidR="001F27D5" w:rsidRPr="00A25657" w14:paraId="6D17A789" w14:textId="77777777" w:rsidTr="001F27D5">
        <w:trPr>
          <w:trHeight w:val="371"/>
        </w:trPr>
        <w:tc>
          <w:tcPr>
            <w:tcW w:w="2610" w:type="dxa"/>
            <w:tcBorders>
              <w:top w:val="nil"/>
              <w:left w:val="nil"/>
              <w:bottom w:val="nil"/>
              <w:right w:val="nil"/>
            </w:tcBorders>
            <w:shd w:val="clear" w:color="auto" w:fill="auto"/>
            <w:noWrap/>
            <w:vAlign w:val="bottom"/>
            <w:hideMark/>
          </w:tcPr>
          <w:p w14:paraId="516A95A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PIX-110</w:t>
            </w:r>
          </w:p>
        </w:tc>
        <w:tc>
          <w:tcPr>
            <w:tcW w:w="1440" w:type="dxa"/>
            <w:tcBorders>
              <w:top w:val="nil"/>
              <w:left w:val="nil"/>
              <w:bottom w:val="nil"/>
              <w:right w:val="nil"/>
            </w:tcBorders>
            <w:shd w:val="clear" w:color="auto" w:fill="auto"/>
            <w:noWrap/>
            <w:vAlign w:val="bottom"/>
            <w:hideMark/>
          </w:tcPr>
          <w:p w14:paraId="00FB069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145</w:t>
            </w:r>
          </w:p>
        </w:tc>
        <w:tc>
          <w:tcPr>
            <w:tcW w:w="2520" w:type="dxa"/>
            <w:tcBorders>
              <w:top w:val="nil"/>
              <w:left w:val="nil"/>
              <w:bottom w:val="nil"/>
              <w:right w:val="nil"/>
            </w:tcBorders>
            <w:shd w:val="clear" w:color="auto" w:fill="auto"/>
            <w:noWrap/>
            <w:vAlign w:val="bottom"/>
            <w:hideMark/>
          </w:tcPr>
          <w:p w14:paraId="3937FB0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33A5721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Data fra Kemira. Rapport, U-704, fra IVL 2003. </w:t>
            </w:r>
          </w:p>
        </w:tc>
      </w:tr>
      <w:tr w:rsidR="001F27D5" w:rsidRPr="00A25657" w14:paraId="031F7B25" w14:textId="77777777" w:rsidTr="001F27D5">
        <w:trPr>
          <w:trHeight w:val="353"/>
        </w:trPr>
        <w:tc>
          <w:tcPr>
            <w:tcW w:w="2610" w:type="dxa"/>
            <w:tcBorders>
              <w:top w:val="nil"/>
              <w:left w:val="nil"/>
              <w:bottom w:val="nil"/>
              <w:right w:val="nil"/>
            </w:tcBorders>
            <w:shd w:val="clear" w:color="auto" w:fill="auto"/>
            <w:noWrap/>
            <w:vAlign w:val="bottom"/>
            <w:hideMark/>
          </w:tcPr>
          <w:p w14:paraId="3F832D47" w14:textId="77777777" w:rsidR="001F27D5" w:rsidRPr="00A25657" w:rsidRDefault="001F27D5" w:rsidP="00A460C8">
            <w:pPr>
              <w:spacing w:line="240" w:lineRule="auto"/>
              <w:rPr>
                <w:rFonts w:ascii="Calibri" w:eastAsia="Times New Roman" w:hAnsi="Calibri" w:cs="Calibri"/>
                <w:i/>
                <w:iCs/>
                <w:color w:val="000000"/>
                <w:lang w:eastAsia="nb-NO"/>
              </w:rPr>
            </w:pPr>
            <w:r w:rsidRPr="00A25657">
              <w:rPr>
                <w:rFonts w:ascii="Calibri" w:eastAsia="Times New Roman" w:hAnsi="Calibri" w:cs="Calibri"/>
                <w:i/>
                <w:iCs/>
                <w:color w:val="000000"/>
                <w:lang w:eastAsia="nb-NO"/>
              </w:rPr>
              <w:t>PAC</w:t>
            </w:r>
          </w:p>
        </w:tc>
        <w:tc>
          <w:tcPr>
            <w:tcW w:w="1440" w:type="dxa"/>
            <w:tcBorders>
              <w:top w:val="nil"/>
              <w:left w:val="nil"/>
              <w:bottom w:val="nil"/>
              <w:right w:val="nil"/>
            </w:tcBorders>
            <w:shd w:val="clear" w:color="auto" w:fill="auto"/>
            <w:noWrap/>
            <w:vAlign w:val="bottom"/>
            <w:hideMark/>
          </w:tcPr>
          <w:p w14:paraId="266CD609" w14:textId="77777777" w:rsidR="001F27D5" w:rsidRPr="00A25657" w:rsidRDefault="001F27D5" w:rsidP="00A460C8">
            <w:pPr>
              <w:spacing w:line="240" w:lineRule="auto"/>
              <w:rPr>
                <w:rFonts w:ascii="Calibri" w:eastAsia="Times New Roman" w:hAnsi="Calibri" w:cs="Calibri"/>
                <w:i/>
                <w:iCs/>
                <w:color w:val="000000"/>
                <w:lang w:eastAsia="nb-NO"/>
              </w:rPr>
            </w:pPr>
          </w:p>
        </w:tc>
        <w:tc>
          <w:tcPr>
            <w:tcW w:w="2520" w:type="dxa"/>
            <w:tcBorders>
              <w:top w:val="nil"/>
              <w:left w:val="nil"/>
              <w:bottom w:val="nil"/>
              <w:right w:val="nil"/>
            </w:tcBorders>
            <w:shd w:val="clear" w:color="auto" w:fill="auto"/>
            <w:noWrap/>
            <w:vAlign w:val="bottom"/>
            <w:hideMark/>
          </w:tcPr>
          <w:p w14:paraId="385BD78F"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nil"/>
              <w:right w:val="nil"/>
            </w:tcBorders>
            <w:shd w:val="clear" w:color="auto" w:fill="auto"/>
            <w:vAlign w:val="bottom"/>
            <w:hideMark/>
          </w:tcPr>
          <w:p w14:paraId="36695CF2"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25723E5C" w14:textId="77777777" w:rsidTr="001F27D5">
        <w:trPr>
          <w:trHeight w:val="371"/>
        </w:trPr>
        <w:tc>
          <w:tcPr>
            <w:tcW w:w="2610" w:type="dxa"/>
            <w:tcBorders>
              <w:top w:val="nil"/>
              <w:left w:val="nil"/>
              <w:bottom w:val="nil"/>
              <w:right w:val="nil"/>
            </w:tcBorders>
            <w:shd w:val="clear" w:color="auto" w:fill="auto"/>
            <w:noWrap/>
            <w:vAlign w:val="bottom"/>
            <w:hideMark/>
          </w:tcPr>
          <w:p w14:paraId="69C3FC0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PAX-18, Ekoflock 90</w:t>
            </w:r>
          </w:p>
        </w:tc>
        <w:tc>
          <w:tcPr>
            <w:tcW w:w="1440" w:type="dxa"/>
            <w:tcBorders>
              <w:top w:val="nil"/>
              <w:left w:val="nil"/>
              <w:bottom w:val="nil"/>
              <w:right w:val="nil"/>
            </w:tcBorders>
            <w:shd w:val="clear" w:color="auto" w:fill="auto"/>
            <w:noWrap/>
            <w:vAlign w:val="bottom"/>
            <w:hideMark/>
          </w:tcPr>
          <w:p w14:paraId="1EA789B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536</w:t>
            </w:r>
          </w:p>
        </w:tc>
        <w:tc>
          <w:tcPr>
            <w:tcW w:w="2520" w:type="dxa"/>
            <w:tcBorders>
              <w:top w:val="nil"/>
              <w:left w:val="nil"/>
              <w:bottom w:val="nil"/>
              <w:right w:val="nil"/>
            </w:tcBorders>
            <w:shd w:val="clear" w:color="auto" w:fill="auto"/>
            <w:noWrap/>
            <w:vAlign w:val="bottom"/>
            <w:hideMark/>
          </w:tcPr>
          <w:p w14:paraId="1C5BB3D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050ED79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Feralco (2020)</w:t>
            </w:r>
          </w:p>
        </w:tc>
      </w:tr>
      <w:tr w:rsidR="001F27D5" w:rsidRPr="00A25657" w14:paraId="7D9C9130" w14:textId="77777777" w:rsidTr="001F27D5">
        <w:trPr>
          <w:trHeight w:val="371"/>
        </w:trPr>
        <w:tc>
          <w:tcPr>
            <w:tcW w:w="2610" w:type="dxa"/>
            <w:tcBorders>
              <w:top w:val="nil"/>
              <w:left w:val="nil"/>
              <w:bottom w:val="nil"/>
              <w:right w:val="nil"/>
            </w:tcBorders>
            <w:shd w:val="clear" w:color="auto" w:fill="auto"/>
            <w:noWrap/>
            <w:vAlign w:val="bottom"/>
            <w:hideMark/>
          </w:tcPr>
          <w:p w14:paraId="2ACF1C3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PAX-15, XL61</w:t>
            </w:r>
          </w:p>
        </w:tc>
        <w:tc>
          <w:tcPr>
            <w:tcW w:w="1440" w:type="dxa"/>
            <w:tcBorders>
              <w:top w:val="nil"/>
              <w:left w:val="nil"/>
              <w:bottom w:val="nil"/>
              <w:right w:val="nil"/>
            </w:tcBorders>
            <w:shd w:val="clear" w:color="auto" w:fill="auto"/>
            <w:noWrap/>
            <w:vAlign w:val="bottom"/>
            <w:hideMark/>
          </w:tcPr>
          <w:p w14:paraId="667A978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379</w:t>
            </w:r>
          </w:p>
        </w:tc>
        <w:tc>
          <w:tcPr>
            <w:tcW w:w="2520" w:type="dxa"/>
            <w:tcBorders>
              <w:top w:val="nil"/>
              <w:left w:val="nil"/>
              <w:bottom w:val="nil"/>
              <w:right w:val="nil"/>
            </w:tcBorders>
            <w:shd w:val="clear" w:color="auto" w:fill="auto"/>
            <w:noWrap/>
            <w:vAlign w:val="bottom"/>
            <w:hideMark/>
          </w:tcPr>
          <w:p w14:paraId="0813708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6CCFDEA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Kemira (2013)</w:t>
            </w:r>
          </w:p>
        </w:tc>
      </w:tr>
      <w:tr w:rsidR="001F27D5" w:rsidRPr="00A25657" w14:paraId="51B4D922" w14:textId="77777777" w:rsidTr="001F27D5">
        <w:trPr>
          <w:trHeight w:val="371"/>
        </w:trPr>
        <w:tc>
          <w:tcPr>
            <w:tcW w:w="2610" w:type="dxa"/>
            <w:tcBorders>
              <w:top w:val="nil"/>
              <w:left w:val="nil"/>
              <w:bottom w:val="nil"/>
              <w:right w:val="nil"/>
            </w:tcBorders>
            <w:shd w:val="clear" w:color="auto" w:fill="auto"/>
            <w:noWrap/>
            <w:vAlign w:val="bottom"/>
            <w:hideMark/>
          </w:tcPr>
          <w:p w14:paraId="7A7AE26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PAX-XL100</w:t>
            </w:r>
          </w:p>
        </w:tc>
        <w:tc>
          <w:tcPr>
            <w:tcW w:w="1440" w:type="dxa"/>
            <w:tcBorders>
              <w:top w:val="nil"/>
              <w:left w:val="nil"/>
              <w:bottom w:val="nil"/>
              <w:right w:val="nil"/>
            </w:tcBorders>
            <w:shd w:val="clear" w:color="auto" w:fill="auto"/>
            <w:noWrap/>
            <w:vAlign w:val="bottom"/>
            <w:hideMark/>
          </w:tcPr>
          <w:p w14:paraId="574BC4D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555</w:t>
            </w:r>
          </w:p>
        </w:tc>
        <w:tc>
          <w:tcPr>
            <w:tcW w:w="2520" w:type="dxa"/>
            <w:tcBorders>
              <w:top w:val="nil"/>
              <w:left w:val="nil"/>
              <w:bottom w:val="nil"/>
              <w:right w:val="nil"/>
            </w:tcBorders>
            <w:shd w:val="clear" w:color="auto" w:fill="auto"/>
            <w:noWrap/>
            <w:vAlign w:val="bottom"/>
            <w:hideMark/>
          </w:tcPr>
          <w:p w14:paraId="10CBFE1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7CE0A8B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Kemira (2020)</w:t>
            </w:r>
          </w:p>
        </w:tc>
      </w:tr>
      <w:tr w:rsidR="001F27D5" w:rsidRPr="00A25657" w14:paraId="6B55C49D" w14:textId="77777777" w:rsidTr="001F27D5">
        <w:trPr>
          <w:trHeight w:val="371"/>
        </w:trPr>
        <w:tc>
          <w:tcPr>
            <w:tcW w:w="2610" w:type="dxa"/>
            <w:tcBorders>
              <w:top w:val="nil"/>
              <w:left w:val="nil"/>
              <w:bottom w:val="nil"/>
              <w:right w:val="nil"/>
            </w:tcBorders>
            <w:shd w:val="clear" w:color="auto" w:fill="auto"/>
            <w:noWrap/>
            <w:vAlign w:val="bottom"/>
            <w:hideMark/>
          </w:tcPr>
          <w:p w14:paraId="21FABBC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PAX-215</w:t>
            </w:r>
          </w:p>
        </w:tc>
        <w:tc>
          <w:tcPr>
            <w:tcW w:w="1440" w:type="dxa"/>
            <w:tcBorders>
              <w:top w:val="nil"/>
              <w:left w:val="nil"/>
              <w:bottom w:val="nil"/>
              <w:right w:val="nil"/>
            </w:tcBorders>
            <w:shd w:val="clear" w:color="auto" w:fill="auto"/>
            <w:noWrap/>
            <w:vAlign w:val="bottom"/>
            <w:hideMark/>
          </w:tcPr>
          <w:p w14:paraId="2B03882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110</w:t>
            </w:r>
          </w:p>
        </w:tc>
        <w:tc>
          <w:tcPr>
            <w:tcW w:w="2520" w:type="dxa"/>
            <w:tcBorders>
              <w:top w:val="nil"/>
              <w:left w:val="nil"/>
              <w:bottom w:val="nil"/>
              <w:right w:val="nil"/>
            </w:tcBorders>
            <w:shd w:val="clear" w:color="auto" w:fill="auto"/>
            <w:noWrap/>
            <w:vAlign w:val="bottom"/>
            <w:hideMark/>
          </w:tcPr>
          <w:p w14:paraId="418A3FF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6FC4C8B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Data fra Kemira. Rapport, U-735, fra IVL 2003. </w:t>
            </w:r>
          </w:p>
        </w:tc>
      </w:tr>
      <w:tr w:rsidR="001F27D5" w:rsidRPr="00A25657" w14:paraId="481D6EE9" w14:textId="77777777" w:rsidTr="001F27D5">
        <w:trPr>
          <w:trHeight w:val="353"/>
        </w:trPr>
        <w:tc>
          <w:tcPr>
            <w:tcW w:w="2610" w:type="dxa"/>
            <w:tcBorders>
              <w:top w:val="nil"/>
              <w:left w:val="nil"/>
              <w:right w:val="nil"/>
            </w:tcBorders>
            <w:shd w:val="clear" w:color="auto" w:fill="auto"/>
            <w:noWrap/>
            <w:vAlign w:val="bottom"/>
            <w:hideMark/>
          </w:tcPr>
          <w:p w14:paraId="54649FAA" w14:textId="77777777" w:rsidR="001F27D5" w:rsidRPr="00A25657" w:rsidRDefault="001F27D5" w:rsidP="00A460C8">
            <w:pPr>
              <w:spacing w:line="240" w:lineRule="auto"/>
              <w:rPr>
                <w:rFonts w:ascii="Calibri" w:eastAsia="Times New Roman" w:hAnsi="Calibri" w:cs="Calibri"/>
                <w:color w:val="000000"/>
                <w:lang w:eastAsia="nb-NO"/>
              </w:rPr>
            </w:pPr>
          </w:p>
        </w:tc>
        <w:tc>
          <w:tcPr>
            <w:tcW w:w="1440" w:type="dxa"/>
            <w:tcBorders>
              <w:top w:val="nil"/>
              <w:left w:val="nil"/>
              <w:right w:val="nil"/>
            </w:tcBorders>
            <w:shd w:val="clear" w:color="auto" w:fill="auto"/>
            <w:noWrap/>
            <w:vAlign w:val="bottom"/>
            <w:hideMark/>
          </w:tcPr>
          <w:p w14:paraId="334E148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2520" w:type="dxa"/>
            <w:tcBorders>
              <w:top w:val="nil"/>
              <w:left w:val="nil"/>
              <w:right w:val="nil"/>
            </w:tcBorders>
            <w:shd w:val="clear" w:color="auto" w:fill="auto"/>
            <w:noWrap/>
            <w:vAlign w:val="bottom"/>
            <w:hideMark/>
          </w:tcPr>
          <w:p w14:paraId="557540E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right w:val="nil"/>
            </w:tcBorders>
            <w:shd w:val="clear" w:color="auto" w:fill="auto"/>
            <w:vAlign w:val="bottom"/>
            <w:hideMark/>
          </w:tcPr>
          <w:p w14:paraId="0E46AB11"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4D42D02E" w14:textId="77777777" w:rsidTr="001F27D5">
        <w:trPr>
          <w:trHeight w:val="353"/>
        </w:trPr>
        <w:tc>
          <w:tcPr>
            <w:tcW w:w="2610" w:type="dxa"/>
            <w:tcBorders>
              <w:top w:val="nil"/>
              <w:left w:val="nil"/>
              <w:bottom w:val="single" w:sz="4" w:space="0" w:color="auto"/>
              <w:right w:val="nil"/>
            </w:tcBorders>
            <w:shd w:val="clear" w:color="auto" w:fill="auto"/>
            <w:noWrap/>
            <w:vAlign w:val="bottom"/>
            <w:hideMark/>
          </w:tcPr>
          <w:p w14:paraId="2C34C247" w14:textId="77777777" w:rsidR="001F27D5" w:rsidRPr="00A25657" w:rsidRDefault="001F27D5" w:rsidP="00A460C8">
            <w:pPr>
              <w:spacing w:line="240" w:lineRule="auto"/>
              <w:rPr>
                <w:rFonts w:ascii="Calibri" w:eastAsia="Times New Roman" w:hAnsi="Calibri" w:cs="Calibri"/>
                <w:b/>
                <w:bCs/>
                <w:color w:val="000000"/>
                <w:lang w:eastAsia="nb-NO"/>
              </w:rPr>
            </w:pPr>
            <w:r w:rsidRPr="00A25657">
              <w:rPr>
                <w:rFonts w:ascii="Calibri" w:eastAsia="Times New Roman" w:hAnsi="Calibri" w:cs="Calibri"/>
                <w:b/>
                <w:bCs/>
                <w:color w:val="000000"/>
                <w:lang w:eastAsia="nb-NO"/>
              </w:rPr>
              <w:t>Polymerer</w:t>
            </w:r>
          </w:p>
        </w:tc>
        <w:tc>
          <w:tcPr>
            <w:tcW w:w="1440" w:type="dxa"/>
            <w:tcBorders>
              <w:top w:val="nil"/>
              <w:left w:val="nil"/>
              <w:bottom w:val="single" w:sz="4" w:space="0" w:color="auto"/>
              <w:right w:val="nil"/>
            </w:tcBorders>
            <w:shd w:val="clear" w:color="auto" w:fill="auto"/>
            <w:noWrap/>
            <w:vAlign w:val="bottom"/>
            <w:hideMark/>
          </w:tcPr>
          <w:p w14:paraId="7F0DEB44"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2520" w:type="dxa"/>
            <w:tcBorders>
              <w:top w:val="nil"/>
              <w:left w:val="nil"/>
              <w:bottom w:val="single" w:sz="4" w:space="0" w:color="auto"/>
              <w:right w:val="nil"/>
            </w:tcBorders>
            <w:shd w:val="clear" w:color="auto" w:fill="auto"/>
            <w:noWrap/>
            <w:vAlign w:val="bottom"/>
            <w:hideMark/>
          </w:tcPr>
          <w:p w14:paraId="540788DC"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single" w:sz="4" w:space="0" w:color="auto"/>
              <w:right w:val="nil"/>
            </w:tcBorders>
            <w:shd w:val="clear" w:color="auto" w:fill="auto"/>
            <w:vAlign w:val="bottom"/>
            <w:hideMark/>
          </w:tcPr>
          <w:p w14:paraId="401A552F"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1B4AD4D3" w14:textId="77777777" w:rsidTr="001F27D5">
        <w:trPr>
          <w:trHeight w:val="371"/>
        </w:trPr>
        <w:tc>
          <w:tcPr>
            <w:tcW w:w="2610" w:type="dxa"/>
            <w:tcBorders>
              <w:top w:val="single" w:sz="4" w:space="0" w:color="auto"/>
              <w:left w:val="nil"/>
              <w:bottom w:val="nil"/>
              <w:right w:val="nil"/>
            </w:tcBorders>
            <w:shd w:val="clear" w:color="auto" w:fill="auto"/>
            <w:noWrap/>
            <w:vAlign w:val="bottom"/>
            <w:hideMark/>
          </w:tcPr>
          <w:p w14:paraId="173941F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Polymerer fra SNF</w:t>
            </w:r>
          </w:p>
        </w:tc>
        <w:tc>
          <w:tcPr>
            <w:tcW w:w="1440" w:type="dxa"/>
            <w:tcBorders>
              <w:top w:val="single" w:sz="4" w:space="0" w:color="auto"/>
              <w:left w:val="nil"/>
              <w:bottom w:val="nil"/>
              <w:right w:val="nil"/>
            </w:tcBorders>
            <w:shd w:val="clear" w:color="auto" w:fill="auto"/>
            <w:noWrap/>
            <w:vAlign w:val="bottom"/>
            <w:hideMark/>
          </w:tcPr>
          <w:p w14:paraId="0AA45EA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2260</w:t>
            </w:r>
          </w:p>
        </w:tc>
        <w:tc>
          <w:tcPr>
            <w:tcW w:w="2520" w:type="dxa"/>
            <w:tcBorders>
              <w:top w:val="single" w:sz="4" w:space="0" w:color="auto"/>
              <w:left w:val="nil"/>
              <w:bottom w:val="nil"/>
              <w:right w:val="nil"/>
            </w:tcBorders>
            <w:shd w:val="clear" w:color="auto" w:fill="auto"/>
            <w:noWrap/>
            <w:vAlign w:val="bottom"/>
            <w:hideMark/>
          </w:tcPr>
          <w:p w14:paraId="5ECED4F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 polymer</w:t>
            </w:r>
          </w:p>
        </w:tc>
        <w:tc>
          <w:tcPr>
            <w:tcW w:w="3897" w:type="dxa"/>
            <w:tcBorders>
              <w:top w:val="single" w:sz="4" w:space="0" w:color="auto"/>
              <w:left w:val="nil"/>
              <w:bottom w:val="nil"/>
              <w:right w:val="nil"/>
            </w:tcBorders>
            <w:shd w:val="clear" w:color="auto" w:fill="auto"/>
            <w:vAlign w:val="bottom"/>
            <w:hideMark/>
          </w:tcPr>
          <w:p w14:paraId="3FCC4A4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BTC Europe (2020)</w:t>
            </w:r>
          </w:p>
        </w:tc>
      </w:tr>
      <w:tr w:rsidR="001F27D5" w:rsidRPr="00A25657" w14:paraId="324E37A8" w14:textId="77777777" w:rsidTr="001F27D5">
        <w:trPr>
          <w:trHeight w:val="371"/>
        </w:trPr>
        <w:tc>
          <w:tcPr>
            <w:tcW w:w="2610" w:type="dxa"/>
            <w:tcBorders>
              <w:top w:val="nil"/>
              <w:left w:val="nil"/>
              <w:bottom w:val="nil"/>
              <w:right w:val="nil"/>
            </w:tcBorders>
            <w:shd w:val="clear" w:color="auto" w:fill="auto"/>
            <w:noWrap/>
            <w:vAlign w:val="bottom"/>
            <w:hideMark/>
          </w:tcPr>
          <w:p w14:paraId="20D3514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Nerolan CG144, CG147X</w:t>
            </w:r>
          </w:p>
        </w:tc>
        <w:tc>
          <w:tcPr>
            <w:tcW w:w="1440" w:type="dxa"/>
            <w:tcBorders>
              <w:top w:val="nil"/>
              <w:left w:val="nil"/>
              <w:bottom w:val="nil"/>
              <w:right w:val="nil"/>
            </w:tcBorders>
            <w:shd w:val="clear" w:color="auto" w:fill="auto"/>
            <w:noWrap/>
            <w:vAlign w:val="bottom"/>
            <w:hideMark/>
          </w:tcPr>
          <w:p w14:paraId="65E12A1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805,2</w:t>
            </w:r>
          </w:p>
        </w:tc>
        <w:tc>
          <w:tcPr>
            <w:tcW w:w="2520" w:type="dxa"/>
            <w:tcBorders>
              <w:top w:val="nil"/>
              <w:left w:val="nil"/>
              <w:bottom w:val="nil"/>
              <w:right w:val="nil"/>
            </w:tcBorders>
            <w:shd w:val="clear" w:color="auto" w:fill="auto"/>
            <w:noWrap/>
            <w:vAlign w:val="bottom"/>
            <w:hideMark/>
          </w:tcPr>
          <w:p w14:paraId="0A17A6E5"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 polymer</w:t>
            </w:r>
          </w:p>
        </w:tc>
        <w:tc>
          <w:tcPr>
            <w:tcW w:w="3897" w:type="dxa"/>
            <w:tcBorders>
              <w:top w:val="nil"/>
              <w:left w:val="nil"/>
              <w:bottom w:val="nil"/>
              <w:right w:val="nil"/>
            </w:tcBorders>
            <w:shd w:val="clear" w:color="auto" w:fill="auto"/>
            <w:vAlign w:val="bottom"/>
            <w:hideMark/>
          </w:tcPr>
          <w:p w14:paraId="486A551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Afridana (2012)</w:t>
            </w:r>
          </w:p>
        </w:tc>
      </w:tr>
      <w:tr w:rsidR="001F27D5" w:rsidRPr="00A25657" w14:paraId="3ACF0FE3" w14:textId="77777777" w:rsidTr="001F27D5">
        <w:trPr>
          <w:trHeight w:val="371"/>
        </w:trPr>
        <w:tc>
          <w:tcPr>
            <w:tcW w:w="2610" w:type="dxa"/>
            <w:tcBorders>
              <w:top w:val="nil"/>
              <w:left w:val="nil"/>
              <w:bottom w:val="nil"/>
              <w:right w:val="nil"/>
            </w:tcBorders>
            <w:shd w:val="clear" w:color="auto" w:fill="auto"/>
            <w:noWrap/>
            <w:vAlign w:val="bottom"/>
            <w:hideMark/>
          </w:tcPr>
          <w:p w14:paraId="7DB9F0A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Polyakrylamid</w:t>
            </w:r>
          </w:p>
        </w:tc>
        <w:tc>
          <w:tcPr>
            <w:tcW w:w="1440" w:type="dxa"/>
            <w:tcBorders>
              <w:top w:val="nil"/>
              <w:left w:val="nil"/>
              <w:bottom w:val="nil"/>
              <w:right w:val="nil"/>
            </w:tcBorders>
            <w:shd w:val="clear" w:color="auto" w:fill="auto"/>
            <w:noWrap/>
            <w:vAlign w:val="bottom"/>
            <w:hideMark/>
          </w:tcPr>
          <w:p w14:paraId="6151776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2790</w:t>
            </w:r>
          </w:p>
        </w:tc>
        <w:tc>
          <w:tcPr>
            <w:tcW w:w="2520" w:type="dxa"/>
            <w:tcBorders>
              <w:top w:val="nil"/>
              <w:left w:val="nil"/>
              <w:bottom w:val="nil"/>
              <w:right w:val="nil"/>
            </w:tcBorders>
            <w:shd w:val="clear" w:color="auto" w:fill="auto"/>
            <w:noWrap/>
            <w:vAlign w:val="bottom"/>
            <w:hideMark/>
          </w:tcPr>
          <w:p w14:paraId="0D5F851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 polymer</w:t>
            </w:r>
          </w:p>
        </w:tc>
        <w:tc>
          <w:tcPr>
            <w:tcW w:w="3897" w:type="dxa"/>
            <w:tcBorders>
              <w:top w:val="nil"/>
              <w:left w:val="nil"/>
              <w:bottom w:val="nil"/>
              <w:right w:val="nil"/>
            </w:tcBorders>
            <w:shd w:val="clear" w:color="auto" w:fill="auto"/>
            <w:vAlign w:val="bottom"/>
            <w:hideMark/>
          </w:tcPr>
          <w:p w14:paraId="24826E5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6E68F137" w14:textId="77777777" w:rsidTr="001F27D5">
        <w:trPr>
          <w:trHeight w:val="371"/>
        </w:trPr>
        <w:tc>
          <w:tcPr>
            <w:tcW w:w="2610" w:type="dxa"/>
            <w:tcBorders>
              <w:top w:val="nil"/>
              <w:left w:val="nil"/>
              <w:bottom w:val="nil"/>
              <w:right w:val="nil"/>
            </w:tcBorders>
            <w:shd w:val="clear" w:color="auto" w:fill="auto"/>
            <w:noWrap/>
            <w:vAlign w:val="bottom"/>
            <w:hideMark/>
          </w:tcPr>
          <w:p w14:paraId="34A157F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Zetag 8180/7550/8147</w:t>
            </w:r>
          </w:p>
        </w:tc>
        <w:tc>
          <w:tcPr>
            <w:tcW w:w="1440" w:type="dxa"/>
            <w:tcBorders>
              <w:top w:val="nil"/>
              <w:left w:val="nil"/>
              <w:bottom w:val="nil"/>
              <w:right w:val="nil"/>
            </w:tcBorders>
            <w:shd w:val="clear" w:color="auto" w:fill="auto"/>
            <w:noWrap/>
            <w:vAlign w:val="bottom"/>
            <w:hideMark/>
          </w:tcPr>
          <w:p w14:paraId="2CB8C38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2560</w:t>
            </w:r>
          </w:p>
        </w:tc>
        <w:tc>
          <w:tcPr>
            <w:tcW w:w="2520" w:type="dxa"/>
            <w:tcBorders>
              <w:top w:val="nil"/>
              <w:left w:val="nil"/>
              <w:bottom w:val="nil"/>
              <w:right w:val="nil"/>
            </w:tcBorders>
            <w:shd w:val="clear" w:color="auto" w:fill="auto"/>
            <w:noWrap/>
            <w:vAlign w:val="bottom"/>
            <w:hideMark/>
          </w:tcPr>
          <w:p w14:paraId="4730C96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 polymer</w:t>
            </w:r>
          </w:p>
        </w:tc>
        <w:tc>
          <w:tcPr>
            <w:tcW w:w="3897" w:type="dxa"/>
            <w:tcBorders>
              <w:top w:val="nil"/>
              <w:left w:val="nil"/>
              <w:bottom w:val="nil"/>
              <w:right w:val="nil"/>
            </w:tcBorders>
            <w:shd w:val="clear" w:color="auto" w:fill="auto"/>
            <w:vAlign w:val="bottom"/>
            <w:hideMark/>
          </w:tcPr>
          <w:p w14:paraId="35AAA42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7AB9BE46" w14:textId="77777777" w:rsidTr="001F27D5">
        <w:trPr>
          <w:trHeight w:val="353"/>
        </w:trPr>
        <w:tc>
          <w:tcPr>
            <w:tcW w:w="2610" w:type="dxa"/>
            <w:tcBorders>
              <w:top w:val="nil"/>
              <w:left w:val="nil"/>
              <w:right w:val="nil"/>
            </w:tcBorders>
            <w:shd w:val="clear" w:color="auto" w:fill="auto"/>
            <w:noWrap/>
            <w:vAlign w:val="bottom"/>
            <w:hideMark/>
          </w:tcPr>
          <w:p w14:paraId="4AFAC4E3" w14:textId="77777777" w:rsidR="001F27D5" w:rsidRPr="00A25657" w:rsidRDefault="001F27D5" w:rsidP="00A460C8">
            <w:pPr>
              <w:spacing w:line="240" w:lineRule="auto"/>
              <w:rPr>
                <w:rFonts w:ascii="Calibri" w:eastAsia="Times New Roman" w:hAnsi="Calibri" w:cs="Calibri"/>
                <w:color w:val="000000"/>
                <w:lang w:eastAsia="nb-NO"/>
              </w:rPr>
            </w:pPr>
          </w:p>
        </w:tc>
        <w:tc>
          <w:tcPr>
            <w:tcW w:w="1440" w:type="dxa"/>
            <w:tcBorders>
              <w:top w:val="nil"/>
              <w:left w:val="nil"/>
              <w:right w:val="nil"/>
            </w:tcBorders>
            <w:shd w:val="clear" w:color="auto" w:fill="auto"/>
            <w:noWrap/>
            <w:vAlign w:val="bottom"/>
            <w:hideMark/>
          </w:tcPr>
          <w:p w14:paraId="116026B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2520" w:type="dxa"/>
            <w:tcBorders>
              <w:top w:val="nil"/>
              <w:left w:val="nil"/>
              <w:right w:val="nil"/>
            </w:tcBorders>
            <w:shd w:val="clear" w:color="auto" w:fill="auto"/>
            <w:noWrap/>
            <w:vAlign w:val="bottom"/>
            <w:hideMark/>
          </w:tcPr>
          <w:p w14:paraId="30B8E8D5"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right w:val="nil"/>
            </w:tcBorders>
            <w:shd w:val="clear" w:color="auto" w:fill="auto"/>
            <w:vAlign w:val="bottom"/>
            <w:hideMark/>
          </w:tcPr>
          <w:p w14:paraId="40C9046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200690B2" w14:textId="77777777" w:rsidTr="001F27D5">
        <w:trPr>
          <w:trHeight w:val="353"/>
        </w:trPr>
        <w:tc>
          <w:tcPr>
            <w:tcW w:w="2610" w:type="dxa"/>
            <w:tcBorders>
              <w:top w:val="nil"/>
              <w:left w:val="nil"/>
              <w:bottom w:val="single" w:sz="4" w:space="0" w:color="auto"/>
              <w:right w:val="nil"/>
            </w:tcBorders>
            <w:shd w:val="clear" w:color="auto" w:fill="auto"/>
            <w:noWrap/>
            <w:vAlign w:val="bottom"/>
            <w:hideMark/>
          </w:tcPr>
          <w:p w14:paraId="42C576BF" w14:textId="77777777" w:rsidR="001F27D5" w:rsidRPr="00A25657" w:rsidRDefault="001F27D5" w:rsidP="00A460C8">
            <w:pPr>
              <w:spacing w:line="240" w:lineRule="auto"/>
              <w:rPr>
                <w:rFonts w:ascii="Calibri" w:eastAsia="Times New Roman" w:hAnsi="Calibri" w:cs="Calibri"/>
                <w:b/>
                <w:bCs/>
                <w:color w:val="000000"/>
                <w:lang w:eastAsia="nb-NO"/>
              </w:rPr>
            </w:pPr>
            <w:r w:rsidRPr="00A25657">
              <w:rPr>
                <w:rFonts w:ascii="Calibri" w:eastAsia="Times New Roman" w:hAnsi="Calibri" w:cs="Calibri"/>
                <w:b/>
                <w:bCs/>
                <w:color w:val="000000"/>
                <w:lang w:eastAsia="nb-NO"/>
              </w:rPr>
              <w:t>Ekstern kulstof</w:t>
            </w:r>
          </w:p>
        </w:tc>
        <w:tc>
          <w:tcPr>
            <w:tcW w:w="1440" w:type="dxa"/>
            <w:tcBorders>
              <w:top w:val="nil"/>
              <w:left w:val="nil"/>
              <w:bottom w:val="single" w:sz="4" w:space="0" w:color="auto"/>
              <w:right w:val="nil"/>
            </w:tcBorders>
            <w:shd w:val="clear" w:color="auto" w:fill="auto"/>
            <w:noWrap/>
            <w:vAlign w:val="bottom"/>
            <w:hideMark/>
          </w:tcPr>
          <w:p w14:paraId="2C6945D8"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2520" w:type="dxa"/>
            <w:tcBorders>
              <w:top w:val="nil"/>
              <w:left w:val="nil"/>
              <w:bottom w:val="single" w:sz="4" w:space="0" w:color="auto"/>
              <w:right w:val="nil"/>
            </w:tcBorders>
            <w:shd w:val="clear" w:color="auto" w:fill="auto"/>
            <w:noWrap/>
            <w:vAlign w:val="bottom"/>
            <w:hideMark/>
          </w:tcPr>
          <w:p w14:paraId="5DA93BBF"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single" w:sz="4" w:space="0" w:color="auto"/>
              <w:right w:val="nil"/>
            </w:tcBorders>
            <w:shd w:val="clear" w:color="auto" w:fill="auto"/>
            <w:vAlign w:val="bottom"/>
            <w:hideMark/>
          </w:tcPr>
          <w:p w14:paraId="4065E4C8"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02DD4ECF" w14:textId="77777777" w:rsidTr="001F27D5">
        <w:trPr>
          <w:trHeight w:val="371"/>
        </w:trPr>
        <w:tc>
          <w:tcPr>
            <w:tcW w:w="2610" w:type="dxa"/>
            <w:tcBorders>
              <w:top w:val="single" w:sz="4" w:space="0" w:color="auto"/>
              <w:left w:val="nil"/>
              <w:bottom w:val="nil"/>
              <w:right w:val="nil"/>
            </w:tcBorders>
            <w:shd w:val="clear" w:color="auto" w:fill="auto"/>
            <w:noWrap/>
            <w:vAlign w:val="bottom"/>
            <w:hideMark/>
          </w:tcPr>
          <w:p w14:paraId="36E9AD7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Metanol</w:t>
            </w:r>
          </w:p>
        </w:tc>
        <w:tc>
          <w:tcPr>
            <w:tcW w:w="1440" w:type="dxa"/>
            <w:tcBorders>
              <w:top w:val="single" w:sz="4" w:space="0" w:color="auto"/>
              <w:left w:val="nil"/>
              <w:bottom w:val="nil"/>
              <w:right w:val="nil"/>
            </w:tcBorders>
            <w:shd w:val="clear" w:color="auto" w:fill="auto"/>
            <w:noWrap/>
            <w:vAlign w:val="bottom"/>
            <w:hideMark/>
          </w:tcPr>
          <w:p w14:paraId="3DAFAB68"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600</w:t>
            </w:r>
          </w:p>
        </w:tc>
        <w:tc>
          <w:tcPr>
            <w:tcW w:w="2520" w:type="dxa"/>
            <w:tcBorders>
              <w:top w:val="single" w:sz="4" w:space="0" w:color="auto"/>
              <w:left w:val="nil"/>
              <w:bottom w:val="nil"/>
              <w:right w:val="nil"/>
            </w:tcBorders>
            <w:shd w:val="clear" w:color="auto" w:fill="auto"/>
            <w:noWrap/>
            <w:vAlign w:val="bottom"/>
            <w:hideMark/>
          </w:tcPr>
          <w:p w14:paraId="174F891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single" w:sz="4" w:space="0" w:color="auto"/>
              <w:left w:val="nil"/>
              <w:bottom w:val="nil"/>
              <w:right w:val="nil"/>
            </w:tcBorders>
            <w:shd w:val="clear" w:color="auto" w:fill="auto"/>
            <w:vAlign w:val="bottom"/>
            <w:hideMark/>
          </w:tcPr>
          <w:p w14:paraId="614A850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Helm/Proman (2020)</w:t>
            </w:r>
          </w:p>
        </w:tc>
      </w:tr>
      <w:tr w:rsidR="001F27D5" w:rsidRPr="00A25657" w14:paraId="22E2F193" w14:textId="77777777" w:rsidTr="001F27D5">
        <w:trPr>
          <w:trHeight w:val="371"/>
        </w:trPr>
        <w:tc>
          <w:tcPr>
            <w:tcW w:w="2610" w:type="dxa"/>
            <w:tcBorders>
              <w:top w:val="nil"/>
              <w:left w:val="nil"/>
              <w:bottom w:val="nil"/>
              <w:right w:val="nil"/>
            </w:tcBorders>
            <w:shd w:val="clear" w:color="auto" w:fill="auto"/>
            <w:noWrap/>
            <w:vAlign w:val="bottom"/>
            <w:hideMark/>
          </w:tcPr>
          <w:p w14:paraId="7F250DB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Metanol</w:t>
            </w:r>
          </w:p>
        </w:tc>
        <w:tc>
          <w:tcPr>
            <w:tcW w:w="1440" w:type="dxa"/>
            <w:tcBorders>
              <w:top w:val="nil"/>
              <w:left w:val="nil"/>
              <w:bottom w:val="nil"/>
              <w:right w:val="nil"/>
            </w:tcBorders>
            <w:shd w:val="clear" w:color="auto" w:fill="auto"/>
            <w:noWrap/>
            <w:vAlign w:val="bottom"/>
            <w:hideMark/>
          </w:tcPr>
          <w:p w14:paraId="4B8B763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669</w:t>
            </w:r>
          </w:p>
        </w:tc>
        <w:tc>
          <w:tcPr>
            <w:tcW w:w="2520" w:type="dxa"/>
            <w:tcBorders>
              <w:top w:val="nil"/>
              <w:left w:val="nil"/>
              <w:bottom w:val="nil"/>
              <w:right w:val="nil"/>
            </w:tcBorders>
            <w:shd w:val="clear" w:color="auto" w:fill="auto"/>
            <w:noWrap/>
            <w:vAlign w:val="bottom"/>
            <w:hideMark/>
          </w:tcPr>
          <w:p w14:paraId="4042822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528712A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0C059E41" w14:textId="77777777" w:rsidTr="001F27D5">
        <w:trPr>
          <w:trHeight w:val="371"/>
        </w:trPr>
        <w:tc>
          <w:tcPr>
            <w:tcW w:w="2610" w:type="dxa"/>
            <w:tcBorders>
              <w:top w:val="nil"/>
              <w:left w:val="nil"/>
              <w:bottom w:val="nil"/>
              <w:right w:val="nil"/>
            </w:tcBorders>
            <w:shd w:val="clear" w:color="auto" w:fill="auto"/>
            <w:noWrap/>
            <w:vAlign w:val="bottom"/>
            <w:hideMark/>
          </w:tcPr>
          <w:p w14:paraId="775A5FA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Biometanol BioMCN</w:t>
            </w:r>
          </w:p>
        </w:tc>
        <w:tc>
          <w:tcPr>
            <w:tcW w:w="1440" w:type="dxa"/>
            <w:tcBorders>
              <w:top w:val="nil"/>
              <w:left w:val="nil"/>
              <w:bottom w:val="nil"/>
              <w:right w:val="nil"/>
            </w:tcBorders>
            <w:shd w:val="clear" w:color="auto" w:fill="auto"/>
            <w:noWrap/>
            <w:vAlign w:val="bottom"/>
            <w:hideMark/>
          </w:tcPr>
          <w:p w14:paraId="61138B6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760</w:t>
            </w:r>
          </w:p>
        </w:tc>
        <w:tc>
          <w:tcPr>
            <w:tcW w:w="2520" w:type="dxa"/>
            <w:tcBorders>
              <w:top w:val="nil"/>
              <w:left w:val="nil"/>
              <w:bottom w:val="nil"/>
              <w:right w:val="nil"/>
            </w:tcBorders>
            <w:shd w:val="clear" w:color="auto" w:fill="auto"/>
            <w:noWrap/>
            <w:vAlign w:val="bottom"/>
            <w:hideMark/>
          </w:tcPr>
          <w:p w14:paraId="45D838F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130D9B25"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Arom Dekor (2020)</w:t>
            </w:r>
          </w:p>
        </w:tc>
      </w:tr>
      <w:tr w:rsidR="001F27D5" w:rsidRPr="00A25657" w14:paraId="5A87E52A" w14:textId="77777777" w:rsidTr="001F27D5">
        <w:trPr>
          <w:trHeight w:val="371"/>
        </w:trPr>
        <w:tc>
          <w:tcPr>
            <w:tcW w:w="2610" w:type="dxa"/>
            <w:tcBorders>
              <w:top w:val="nil"/>
              <w:left w:val="nil"/>
              <w:bottom w:val="nil"/>
              <w:right w:val="nil"/>
            </w:tcBorders>
            <w:shd w:val="clear" w:color="auto" w:fill="auto"/>
            <w:noWrap/>
            <w:vAlign w:val="bottom"/>
            <w:hideMark/>
          </w:tcPr>
          <w:p w14:paraId="4E94E5D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Etanol</w:t>
            </w:r>
          </w:p>
        </w:tc>
        <w:tc>
          <w:tcPr>
            <w:tcW w:w="1440" w:type="dxa"/>
            <w:tcBorders>
              <w:top w:val="nil"/>
              <w:left w:val="nil"/>
              <w:bottom w:val="nil"/>
              <w:right w:val="nil"/>
            </w:tcBorders>
            <w:shd w:val="clear" w:color="auto" w:fill="auto"/>
            <w:noWrap/>
            <w:vAlign w:val="bottom"/>
            <w:hideMark/>
          </w:tcPr>
          <w:p w14:paraId="4142A58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1250</w:t>
            </w:r>
          </w:p>
        </w:tc>
        <w:tc>
          <w:tcPr>
            <w:tcW w:w="2520" w:type="dxa"/>
            <w:tcBorders>
              <w:top w:val="nil"/>
              <w:left w:val="nil"/>
              <w:bottom w:val="nil"/>
              <w:right w:val="nil"/>
            </w:tcBorders>
            <w:shd w:val="clear" w:color="auto" w:fill="auto"/>
            <w:noWrap/>
            <w:vAlign w:val="bottom"/>
            <w:hideMark/>
          </w:tcPr>
          <w:p w14:paraId="34D5E565"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0CCE1EF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32E25C90" w14:textId="77777777" w:rsidTr="001F27D5">
        <w:trPr>
          <w:trHeight w:val="371"/>
        </w:trPr>
        <w:tc>
          <w:tcPr>
            <w:tcW w:w="2610" w:type="dxa"/>
            <w:tcBorders>
              <w:top w:val="nil"/>
              <w:left w:val="nil"/>
              <w:bottom w:val="nil"/>
              <w:right w:val="nil"/>
            </w:tcBorders>
            <w:shd w:val="clear" w:color="auto" w:fill="auto"/>
            <w:noWrap/>
            <w:vAlign w:val="bottom"/>
            <w:hideMark/>
          </w:tcPr>
          <w:p w14:paraId="2A6F75D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Eddikesyre</w:t>
            </w:r>
          </w:p>
        </w:tc>
        <w:tc>
          <w:tcPr>
            <w:tcW w:w="1440" w:type="dxa"/>
            <w:tcBorders>
              <w:top w:val="nil"/>
              <w:left w:val="nil"/>
              <w:bottom w:val="nil"/>
              <w:right w:val="nil"/>
            </w:tcBorders>
            <w:shd w:val="clear" w:color="auto" w:fill="auto"/>
            <w:noWrap/>
            <w:vAlign w:val="bottom"/>
            <w:hideMark/>
          </w:tcPr>
          <w:p w14:paraId="110997E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1370</w:t>
            </w:r>
          </w:p>
        </w:tc>
        <w:tc>
          <w:tcPr>
            <w:tcW w:w="2520" w:type="dxa"/>
            <w:tcBorders>
              <w:top w:val="nil"/>
              <w:left w:val="nil"/>
              <w:bottom w:val="nil"/>
              <w:right w:val="nil"/>
            </w:tcBorders>
            <w:shd w:val="clear" w:color="auto" w:fill="auto"/>
            <w:noWrap/>
            <w:vAlign w:val="bottom"/>
            <w:hideMark/>
          </w:tcPr>
          <w:p w14:paraId="3815FD25"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2e</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3E9D481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3C77E075" w14:textId="77777777" w:rsidTr="001F27D5">
        <w:trPr>
          <w:trHeight w:val="353"/>
        </w:trPr>
        <w:tc>
          <w:tcPr>
            <w:tcW w:w="2610" w:type="dxa"/>
            <w:tcBorders>
              <w:top w:val="nil"/>
              <w:left w:val="nil"/>
              <w:right w:val="nil"/>
            </w:tcBorders>
            <w:shd w:val="clear" w:color="auto" w:fill="auto"/>
            <w:noWrap/>
            <w:vAlign w:val="bottom"/>
            <w:hideMark/>
          </w:tcPr>
          <w:p w14:paraId="3105D67B" w14:textId="77777777" w:rsidR="001F27D5" w:rsidRPr="00A25657" w:rsidRDefault="001F27D5" w:rsidP="00A460C8">
            <w:pPr>
              <w:spacing w:line="240" w:lineRule="auto"/>
              <w:rPr>
                <w:rFonts w:ascii="Calibri" w:eastAsia="Times New Roman" w:hAnsi="Calibri" w:cs="Calibri"/>
                <w:color w:val="000000"/>
                <w:lang w:eastAsia="nb-NO"/>
              </w:rPr>
            </w:pPr>
          </w:p>
        </w:tc>
        <w:tc>
          <w:tcPr>
            <w:tcW w:w="1440" w:type="dxa"/>
            <w:tcBorders>
              <w:top w:val="nil"/>
              <w:left w:val="nil"/>
              <w:right w:val="nil"/>
            </w:tcBorders>
            <w:shd w:val="clear" w:color="auto" w:fill="auto"/>
            <w:noWrap/>
            <w:vAlign w:val="bottom"/>
            <w:hideMark/>
          </w:tcPr>
          <w:p w14:paraId="4802022D"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2520" w:type="dxa"/>
            <w:tcBorders>
              <w:top w:val="nil"/>
              <w:left w:val="nil"/>
              <w:right w:val="nil"/>
            </w:tcBorders>
            <w:shd w:val="clear" w:color="auto" w:fill="auto"/>
            <w:noWrap/>
            <w:vAlign w:val="bottom"/>
            <w:hideMark/>
          </w:tcPr>
          <w:p w14:paraId="101A5BDB"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right w:val="nil"/>
            </w:tcBorders>
            <w:shd w:val="clear" w:color="auto" w:fill="auto"/>
            <w:vAlign w:val="bottom"/>
            <w:hideMark/>
          </w:tcPr>
          <w:p w14:paraId="5E429C6D"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665BDE6C" w14:textId="77777777" w:rsidTr="001F27D5">
        <w:trPr>
          <w:trHeight w:val="353"/>
        </w:trPr>
        <w:tc>
          <w:tcPr>
            <w:tcW w:w="2610" w:type="dxa"/>
            <w:tcBorders>
              <w:top w:val="nil"/>
              <w:left w:val="nil"/>
              <w:bottom w:val="single" w:sz="4" w:space="0" w:color="auto"/>
              <w:right w:val="nil"/>
            </w:tcBorders>
            <w:shd w:val="clear" w:color="auto" w:fill="auto"/>
            <w:noWrap/>
            <w:vAlign w:val="bottom"/>
            <w:hideMark/>
          </w:tcPr>
          <w:p w14:paraId="5DEAC0B1" w14:textId="77777777" w:rsidR="001F27D5" w:rsidRPr="00A25657" w:rsidRDefault="001F27D5" w:rsidP="00A460C8">
            <w:pPr>
              <w:spacing w:line="240" w:lineRule="auto"/>
              <w:rPr>
                <w:rFonts w:ascii="Calibri" w:eastAsia="Times New Roman" w:hAnsi="Calibri" w:cs="Calibri"/>
                <w:b/>
                <w:bCs/>
                <w:color w:val="000000"/>
                <w:lang w:eastAsia="nb-NO"/>
              </w:rPr>
            </w:pPr>
            <w:r w:rsidRPr="00A25657">
              <w:rPr>
                <w:rFonts w:ascii="Calibri" w:eastAsia="Times New Roman" w:hAnsi="Calibri" w:cs="Calibri"/>
                <w:b/>
                <w:bCs/>
                <w:color w:val="000000"/>
                <w:lang w:eastAsia="nb-NO"/>
              </w:rPr>
              <w:t>Alkalinitet</w:t>
            </w:r>
          </w:p>
        </w:tc>
        <w:tc>
          <w:tcPr>
            <w:tcW w:w="1440" w:type="dxa"/>
            <w:tcBorders>
              <w:top w:val="nil"/>
              <w:left w:val="nil"/>
              <w:bottom w:val="single" w:sz="4" w:space="0" w:color="auto"/>
              <w:right w:val="nil"/>
            </w:tcBorders>
            <w:shd w:val="clear" w:color="auto" w:fill="auto"/>
            <w:noWrap/>
            <w:vAlign w:val="bottom"/>
            <w:hideMark/>
          </w:tcPr>
          <w:p w14:paraId="11EF3E7D"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2520" w:type="dxa"/>
            <w:tcBorders>
              <w:top w:val="nil"/>
              <w:left w:val="nil"/>
              <w:bottom w:val="single" w:sz="4" w:space="0" w:color="auto"/>
              <w:right w:val="nil"/>
            </w:tcBorders>
            <w:shd w:val="clear" w:color="auto" w:fill="auto"/>
            <w:noWrap/>
            <w:vAlign w:val="bottom"/>
            <w:hideMark/>
          </w:tcPr>
          <w:p w14:paraId="223D026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bottom w:val="single" w:sz="4" w:space="0" w:color="auto"/>
              <w:right w:val="nil"/>
            </w:tcBorders>
            <w:shd w:val="clear" w:color="auto" w:fill="auto"/>
            <w:vAlign w:val="bottom"/>
            <w:hideMark/>
          </w:tcPr>
          <w:p w14:paraId="1990E2DC"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7A4E5113" w14:textId="77777777" w:rsidTr="001F27D5">
        <w:trPr>
          <w:trHeight w:val="371"/>
        </w:trPr>
        <w:tc>
          <w:tcPr>
            <w:tcW w:w="2610" w:type="dxa"/>
            <w:tcBorders>
              <w:top w:val="single" w:sz="4" w:space="0" w:color="auto"/>
              <w:left w:val="nil"/>
              <w:bottom w:val="nil"/>
              <w:right w:val="nil"/>
            </w:tcBorders>
            <w:shd w:val="clear" w:color="auto" w:fill="auto"/>
            <w:noWrap/>
            <w:vAlign w:val="bottom"/>
            <w:hideMark/>
          </w:tcPr>
          <w:p w14:paraId="6D70C08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Brændt kalk (CaO)</w:t>
            </w:r>
          </w:p>
        </w:tc>
        <w:tc>
          <w:tcPr>
            <w:tcW w:w="1440" w:type="dxa"/>
            <w:tcBorders>
              <w:top w:val="single" w:sz="4" w:space="0" w:color="auto"/>
              <w:left w:val="nil"/>
              <w:bottom w:val="nil"/>
              <w:right w:val="nil"/>
            </w:tcBorders>
            <w:shd w:val="clear" w:color="auto" w:fill="auto"/>
            <w:noWrap/>
            <w:vAlign w:val="bottom"/>
            <w:hideMark/>
          </w:tcPr>
          <w:p w14:paraId="1996FF7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1130</w:t>
            </w:r>
          </w:p>
        </w:tc>
        <w:tc>
          <w:tcPr>
            <w:tcW w:w="2520" w:type="dxa"/>
            <w:tcBorders>
              <w:top w:val="single" w:sz="4" w:space="0" w:color="auto"/>
              <w:left w:val="nil"/>
              <w:bottom w:val="nil"/>
              <w:right w:val="nil"/>
            </w:tcBorders>
            <w:shd w:val="clear" w:color="auto" w:fill="auto"/>
            <w:noWrap/>
            <w:vAlign w:val="bottom"/>
            <w:hideMark/>
          </w:tcPr>
          <w:p w14:paraId="50D26A6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single" w:sz="4" w:space="0" w:color="auto"/>
              <w:left w:val="nil"/>
              <w:bottom w:val="nil"/>
              <w:right w:val="nil"/>
            </w:tcBorders>
            <w:shd w:val="clear" w:color="auto" w:fill="auto"/>
            <w:vAlign w:val="bottom"/>
            <w:hideMark/>
          </w:tcPr>
          <w:p w14:paraId="33485E1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A25657" w14:paraId="0344E0A7" w14:textId="77777777" w:rsidTr="001F27D5">
        <w:trPr>
          <w:trHeight w:val="371"/>
        </w:trPr>
        <w:tc>
          <w:tcPr>
            <w:tcW w:w="2610" w:type="dxa"/>
            <w:tcBorders>
              <w:top w:val="nil"/>
              <w:left w:val="nil"/>
              <w:bottom w:val="nil"/>
              <w:right w:val="nil"/>
            </w:tcBorders>
            <w:shd w:val="clear" w:color="auto" w:fill="auto"/>
            <w:noWrap/>
            <w:vAlign w:val="bottom"/>
            <w:hideMark/>
          </w:tcPr>
          <w:p w14:paraId="2989330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Læsket kalk (Ca(OH)</w:t>
            </w:r>
            <w:r w:rsidRPr="00A25657">
              <w:rPr>
                <w:rFonts w:eastAsia="Times New Roman" w:cs="Arial"/>
                <w:sz w:val="20"/>
                <w:szCs w:val="20"/>
                <w:vertAlign w:val="subscript"/>
                <w:lang w:eastAsia="nb-NO"/>
              </w:rPr>
              <w:t>2</w:t>
            </w:r>
            <w:r w:rsidRPr="00A25657">
              <w:rPr>
                <w:rFonts w:eastAsia="Times New Roman" w:cs="Arial"/>
                <w:sz w:val="20"/>
                <w:szCs w:val="20"/>
                <w:lang w:eastAsia="nb-NO"/>
              </w:rPr>
              <w:t>)</w:t>
            </w:r>
          </w:p>
        </w:tc>
        <w:tc>
          <w:tcPr>
            <w:tcW w:w="1440" w:type="dxa"/>
            <w:tcBorders>
              <w:top w:val="nil"/>
              <w:left w:val="nil"/>
              <w:bottom w:val="nil"/>
              <w:right w:val="nil"/>
            </w:tcBorders>
            <w:shd w:val="clear" w:color="auto" w:fill="auto"/>
            <w:noWrap/>
            <w:vAlign w:val="bottom"/>
            <w:hideMark/>
          </w:tcPr>
          <w:p w14:paraId="0F764C7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871</w:t>
            </w:r>
          </w:p>
        </w:tc>
        <w:tc>
          <w:tcPr>
            <w:tcW w:w="2520" w:type="dxa"/>
            <w:tcBorders>
              <w:top w:val="nil"/>
              <w:left w:val="nil"/>
              <w:bottom w:val="nil"/>
              <w:right w:val="nil"/>
            </w:tcBorders>
            <w:shd w:val="clear" w:color="auto" w:fill="auto"/>
            <w:noWrap/>
            <w:vAlign w:val="bottom"/>
            <w:hideMark/>
          </w:tcPr>
          <w:p w14:paraId="48600CF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27DDCE6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w:t>
            </w:r>
          </w:p>
        </w:tc>
      </w:tr>
      <w:tr w:rsidR="001F27D5" w:rsidRPr="003B74C0" w14:paraId="0AE675C7" w14:textId="77777777" w:rsidTr="001F27D5">
        <w:trPr>
          <w:trHeight w:val="389"/>
        </w:trPr>
        <w:tc>
          <w:tcPr>
            <w:tcW w:w="2610" w:type="dxa"/>
            <w:tcBorders>
              <w:top w:val="nil"/>
              <w:left w:val="nil"/>
              <w:bottom w:val="nil"/>
              <w:right w:val="nil"/>
            </w:tcBorders>
            <w:shd w:val="clear" w:color="auto" w:fill="auto"/>
            <w:noWrap/>
            <w:vAlign w:val="bottom"/>
            <w:hideMark/>
          </w:tcPr>
          <w:p w14:paraId="046B0AD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CaCO</w:t>
            </w:r>
            <w:r w:rsidRPr="00A25657">
              <w:rPr>
                <w:rFonts w:eastAsia="Times New Roman" w:cs="Arial"/>
                <w:sz w:val="20"/>
                <w:szCs w:val="20"/>
                <w:vertAlign w:val="subscript"/>
                <w:lang w:eastAsia="nb-NO"/>
              </w:rPr>
              <w:t>3</w:t>
            </w:r>
          </w:p>
        </w:tc>
        <w:tc>
          <w:tcPr>
            <w:tcW w:w="1440" w:type="dxa"/>
            <w:tcBorders>
              <w:top w:val="nil"/>
              <w:left w:val="nil"/>
              <w:bottom w:val="nil"/>
              <w:right w:val="nil"/>
            </w:tcBorders>
            <w:shd w:val="clear" w:color="auto" w:fill="auto"/>
            <w:noWrap/>
            <w:vAlign w:val="bottom"/>
            <w:hideMark/>
          </w:tcPr>
          <w:p w14:paraId="198C6980"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900</w:t>
            </w:r>
          </w:p>
        </w:tc>
        <w:tc>
          <w:tcPr>
            <w:tcW w:w="2520" w:type="dxa"/>
            <w:tcBorders>
              <w:top w:val="nil"/>
              <w:left w:val="nil"/>
              <w:bottom w:val="nil"/>
              <w:right w:val="nil"/>
            </w:tcBorders>
            <w:shd w:val="clear" w:color="auto" w:fill="auto"/>
            <w:noWrap/>
            <w:vAlign w:val="bottom"/>
            <w:hideMark/>
          </w:tcPr>
          <w:p w14:paraId="3AB81A3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43D2D948"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Brown et al. (2010) baserat på Carnegie Mellon Green Design Inst.</w:t>
            </w:r>
            <w:r>
              <w:rPr>
                <w:rFonts w:ascii="Calibri" w:eastAsia="Times New Roman" w:hAnsi="Calibri" w:cs="Calibri"/>
                <w:color w:val="000000"/>
                <w:lang w:eastAsia="nb-NO"/>
              </w:rPr>
              <w:t xml:space="preserve"> </w:t>
            </w:r>
            <w:r w:rsidRPr="00A25657">
              <w:rPr>
                <w:rFonts w:ascii="Calibri" w:eastAsia="Times New Roman" w:hAnsi="Calibri" w:cs="Calibri"/>
                <w:color w:val="000000"/>
                <w:lang w:eastAsia="nb-NO"/>
              </w:rPr>
              <w:t>www.eiolca.net</w:t>
            </w:r>
          </w:p>
        </w:tc>
      </w:tr>
      <w:tr w:rsidR="001F27D5" w:rsidRPr="003B74C0" w14:paraId="08BA001B" w14:textId="77777777" w:rsidTr="001F27D5">
        <w:trPr>
          <w:trHeight w:val="371"/>
        </w:trPr>
        <w:tc>
          <w:tcPr>
            <w:tcW w:w="2610" w:type="dxa"/>
            <w:tcBorders>
              <w:top w:val="nil"/>
              <w:left w:val="nil"/>
              <w:bottom w:val="nil"/>
              <w:right w:val="nil"/>
            </w:tcBorders>
            <w:shd w:val="clear" w:color="auto" w:fill="auto"/>
            <w:noWrap/>
            <w:vAlign w:val="bottom"/>
            <w:hideMark/>
          </w:tcPr>
          <w:p w14:paraId="464105D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NaOH 50 %</w:t>
            </w:r>
          </w:p>
        </w:tc>
        <w:tc>
          <w:tcPr>
            <w:tcW w:w="1440" w:type="dxa"/>
            <w:tcBorders>
              <w:top w:val="nil"/>
              <w:left w:val="nil"/>
              <w:bottom w:val="nil"/>
              <w:right w:val="nil"/>
            </w:tcBorders>
            <w:shd w:val="clear" w:color="auto" w:fill="auto"/>
            <w:noWrap/>
            <w:vAlign w:val="bottom"/>
            <w:hideMark/>
          </w:tcPr>
          <w:p w14:paraId="478B06C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403</w:t>
            </w:r>
          </w:p>
        </w:tc>
        <w:tc>
          <w:tcPr>
            <w:tcW w:w="2520" w:type="dxa"/>
            <w:tcBorders>
              <w:top w:val="nil"/>
              <w:left w:val="nil"/>
              <w:bottom w:val="nil"/>
              <w:right w:val="nil"/>
            </w:tcBorders>
            <w:shd w:val="clear" w:color="auto" w:fill="auto"/>
            <w:noWrap/>
            <w:vAlign w:val="bottom"/>
            <w:hideMark/>
          </w:tcPr>
          <w:p w14:paraId="3B9057D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 NaOH</w:t>
            </w:r>
          </w:p>
        </w:tc>
        <w:tc>
          <w:tcPr>
            <w:tcW w:w="3897" w:type="dxa"/>
            <w:tcBorders>
              <w:top w:val="nil"/>
              <w:left w:val="nil"/>
              <w:bottom w:val="nil"/>
              <w:right w:val="nil"/>
            </w:tcBorders>
            <w:shd w:val="clear" w:color="auto" w:fill="auto"/>
            <w:vAlign w:val="bottom"/>
            <w:hideMark/>
          </w:tcPr>
          <w:p w14:paraId="2B87830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3.4 - NaOH uden vand</w:t>
            </w:r>
          </w:p>
        </w:tc>
      </w:tr>
      <w:tr w:rsidR="001F27D5" w:rsidRPr="003B74C0" w14:paraId="24CD052A" w14:textId="77777777" w:rsidTr="001F27D5">
        <w:trPr>
          <w:trHeight w:val="353"/>
        </w:trPr>
        <w:tc>
          <w:tcPr>
            <w:tcW w:w="2610" w:type="dxa"/>
            <w:tcBorders>
              <w:top w:val="nil"/>
              <w:left w:val="nil"/>
              <w:right w:val="nil"/>
            </w:tcBorders>
            <w:shd w:val="clear" w:color="auto" w:fill="auto"/>
            <w:noWrap/>
            <w:vAlign w:val="bottom"/>
            <w:hideMark/>
          </w:tcPr>
          <w:p w14:paraId="62A2C281" w14:textId="77777777" w:rsidR="001F27D5" w:rsidRPr="00A25657" w:rsidRDefault="001F27D5" w:rsidP="00A460C8">
            <w:pPr>
              <w:spacing w:line="240" w:lineRule="auto"/>
              <w:rPr>
                <w:rFonts w:ascii="Calibri" w:eastAsia="Times New Roman" w:hAnsi="Calibri" w:cs="Calibri"/>
                <w:color w:val="000000"/>
                <w:lang w:eastAsia="nb-NO"/>
              </w:rPr>
            </w:pPr>
          </w:p>
        </w:tc>
        <w:tc>
          <w:tcPr>
            <w:tcW w:w="1440" w:type="dxa"/>
            <w:tcBorders>
              <w:top w:val="nil"/>
              <w:left w:val="nil"/>
              <w:right w:val="nil"/>
            </w:tcBorders>
            <w:shd w:val="clear" w:color="auto" w:fill="auto"/>
            <w:noWrap/>
            <w:vAlign w:val="bottom"/>
            <w:hideMark/>
          </w:tcPr>
          <w:p w14:paraId="190CBFA2"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2520" w:type="dxa"/>
            <w:tcBorders>
              <w:top w:val="nil"/>
              <w:left w:val="nil"/>
              <w:right w:val="nil"/>
            </w:tcBorders>
            <w:shd w:val="clear" w:color="auto" w:fill="auto"/>
            <w:noWrap/>
            <w:vAlign w:val="bottom"/>
            <w:hideMark/>
          </w:tcPr>
          <w:p w14:paraId="19206B7E"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nil"/>
              <w:left w:val="nil"/>
              <w:right w:val="nil"/>
            </w:tcBorders>
            <w:shd w:val="clear" w:color="auto" w:fill="auto"/>
            <w:vAlign w:val="bottom"/>
            <w:hideMark/>
          </w:tcPr>
          <w:p w14:paraId="0BC878C0"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36C642A4" w14:textId="77777777" w:rsidTr="001F27D5">
        <w:trPr>
          <w:trHeight w:val="353"/>
        </w:trPr>
        <w:tc>
          <w:tcPr>
            <w:tcW w:w="4050" w:type="dxa"/>
            <w:gridSpan w:val="2"/>
            <w:tcBorders>
              <w:top w:val="nil"/>
              <w:left w:val="nil"/>
              <w:bottom w:val="single" w:sz="4" w:space="0" w:color="auto"/>
              <w:right w:val="nil"/>
            </w:tcBorders>
            <w:shd w:val="clear" w:color="auto" w:fill="auto"/>
            <w:noWrap/>
            <w:vAlign w:val="bottom"/>
            <w:hideMark/>
          </w:tcPr>
          <w:p w14:paraId="684BE490" w14:textId="77777777" w:rsidR="001F27D5" w:rsidRPr="00A25657" w:rsidRDefault="001F27D5" w:rsidP="00A460C8">
            <w:pPr>
              <w:spacing w:line="240" w:lineRule="auto"/>
              <w:rPr>
                <w:rFonts w:ascii="Calibri" w:eastAsia="Times New Roman" w:hAnsi="Calibri" w:cs="Calibri"/>
                <w:b/>
                <w:bCs/>
                <w:color w:val="000000"/>
                <w:lang w:eastAsia="nb-NO"/>
              </w:rPr>
            </w:pPr>
            <w:r w:rsidRPr="00A25657">
              <w:rPr>
                <w:rFonts w:ascii="Calibri" w:eastAsia="Times New Roman" w:hAnsi="Calibri" w:cs="Calibri"/>
                <w:b/>
                <w:bCs/>
                <w:color w:val="000000"/>
                <w:lang w:eastAsia="nb-NO"/>
              </w:rPr>
              <w:t>Andre kemikalier/forbrugsstoffer</w:t>
            </w:r>
          </w:p>
        </w:tc>
        <w:tc>
          <w:tcPr>
            <w:tcW w:w="2520" w:type="dxa"/>
            <w:tcBorders>
              <w:top w:val="nil"/>
              <w:left w:val="nil"/>
              <w:bottom w:val="single" w:sz="4" w:space="0" w:color="auto"/>
              <w:right w:val="nil"/>
            </w:tcBorders>
            <w:shd w:val="clear" w:color="auto" w:fill="auto"/>
            <w:noWrap/>
            <w:vAlign w:val="bottom"/>
            <w:hideMark/>
          </w:tcPr>
          <w:p w14:paraId="428C4D04" w14:textId="77777777" w:rsidR="001F27D5" w:rsidRPr="00A25657" w:rsidRDefault="001F27D5" w:rsidP="00A460C8">
            <w:pPr>
              <w:spacing w:line="240" w:lineRule="auto"/>
              <w:rPr>
                <w:rFonts w:ascii="Calibri" w:eastAsia="Times New Roman" w:hAnsi="Calibri" w:cs="Calibri"/>
                <w:b/>
                <w:bCs/>
                <w:color w:val="000000"/>
                <w:lang w:eastAsia="nb-NO"/>
              </w:rPr>
            </w:pPr>
          </w:p>
        </w:tc>
        <w:tc>
          <w:tcPr>
            <w:tcW w:w="3897" w:type="dxa"/>
            <w:tcBorders>
              <w:top w:val="nil"/>
              <w:left w:val="nil"/>
              <w:bottom w:val="single" w:sz="4" w:space="0" w:color="auto"/>
              <w:right w:val="nil"/>
            </w:tcBorders>
            <w:shd w:val="clear" w:color="auto" w:fill="auto"/>
            <w:vAlign w:val="bottom"/>
            <w:hideMark/>
          </w:tcPr>
          <w:p w14:paraId="1B737117"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r w:rsidR="001F27D5" w:rsidRPr="00A25657" w14:paraId="6E3C9574" w14:textId="77777777" w:rsidTr="001F27D5">
        <w:trPr>
          <w:trHeight w:val="371"/>
        </w:trPr>
        <w:tc>
          <w:tcPr>
            <w:tcW w:w="2610" w:type="dxa"/>
            <w:tcBorders>
              <w:top w:val="single" w:sz="4" w:space="0" w:color="auto"/>
              <w:left w:val="nil"/>
              <w:bottom w:val="nil"/>
              <w:right w:val="nil"/>
            </w:tcBorders>
            <w:shd w:val="clear" w:color="auto" w:fill="auto"/>
            <w:noWrap/>
            <w:vAlign w:val="bottom"/>
            <w:hideMark/>
          </w:tcPr>
          <w:p w14:paraId="6EF76BC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Aktivt kul - biogen oprindelse</w:t>
            </w:r>
          </w:p>
        </w:tc>
        <w:tc>
          <w:tcPr>
            <w:tcW w:w="1440" w:type="dxa"/>
            <w:tcBorders>
              <w:top w:val="single" w:sz="4" w:space="0" w:color="auto"/>
              <w:left w:val="nil"/>
              <w:bottom w:val="nil"/>
              <w:right w:val="nil"/>
            </w:tcBorders>
            <w:shd w:val="clear" w:color="auto" w:fill="auto"/>
            <w:noWrap/>
            <w:vAlign w:val="bottom"/>
            <w:hideMark/>
          </w:tcPr>
          <w:p w14:paraId="24EDFE0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1190</w:t>
            </w:r>
          </w:p>
        </w:tc>
        <w:tc>
          <w:tcPr>
            <w:tcW w:w="2520" w:type="dxa"/>
            <w:tcBorders>
              <w:top w:val="single" w:sz="4" w:space="0" w:color="auto"/>
              <w:left w:val="nil"/>
              <w:bottom w:val="nil"/>
              <w:right w:val="nil"/>
            </w:tcBorders>
            <w:shd w:val="clear" w:color="auto" w:fill="auto"/>
            <w:noWrap/>
            <w:vAlign w:val="bottom"/>
            <w:hideMark/>
          </w:tcPr>
          <w:p w14:paraId="5937BC8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single" w:sz="4" w:space="0" w:color="auto"/>
              <w:left w:val="nil"/>
              <w:bottom w:val="nil"/>
              <w:right w:val="nil"/>
            </w:tcBorders>
            <w:shd w:val="clear" w:color="auto" w:fill="auto"/>
            <w:vAlign w:val="bottom"/>
            <w:hideMark/>
          </w:tcPr>
          <w:p w14:paraId="4A49047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2.0 - svensk beregningsværktøj</w:t>
            </w:r>
          </w:p>
        </w:tc>
      </w:tr>
      <w:tr w:rsidR="001F27D5" w:rsidRPr="00A25657" w14:paraId="36F8AF7F" w14:textId="77777777" w:rsidTr="001F27D5">
        <w:trPr>
          <w:trHeight w:val="371"/>
        </w:trPr>
        <w:tc>
          <w:tcPr>
            <w:tcW w:w="2610" w:type="dxa"/>
            <w:tcBorders>
              <w:top w:val="nil"/>
              <w:left w:val="nil"/>
              <w:bottom w:val="nil"/>
              <w:right w:val="nil"/>
            </w:tcBorders>
            <w:shd w:val="clear" w:color="auto" w:fill="auto"/>
            <w:noWrap/>
            <w:vAlign w:val="bottom"/>
            <w:hideMark/>
          </w:tcPr>
          <w:p w14:paraId="253E6FA4"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Aktivt kul - fossil oprindelse</w:t>
            </w:r>
          </w:p>
        </w:tc>
        <w:tc>
          <w:tcPr>
            <w:tcW w:w="1440" w:type="dxa"/>
            <w:tcBorders>
              <w:top w:val="nil"/>
              <w:left w:val="nil"/>
              <w:bottom w:val="nil"/>
              <w:right w:val="nil"/>
            </w:tcBorders>
            <w:shd w:val="clear" w:color="auto" w:fill="auto"/>
            <w:noWrap/>
            <w:vAlign w:val="bottom"/>
            <w:hideMark/>
          </w:tcPr>
          <w:p w14:paraId="674D9AA7"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13160</w:t>
            </w:r>
          </w:p>
        </w:tc>
        <w:tc>
          <w:tcPr>
            <w:tcW w:w="2520" w:type="dxa"/>
            <w:tcBorders>
              <w:top w:val="nil"/>
              <w:left w:val="nil"/>
              <w:bottom w:val="nil"/>
              <w:right w:val="nil"/>
            </w:tcBorders>
            <w:shd w:val="clear" w:color="auto" w:fill="auto"/>
            <w:noWrap/>
            <w:vAlign w:val="bottom"/>
            <w:hideMark/>
          </w:tcPr>
          <w:p w14:paraId="2732DBB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652426F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Spire 2030 (2018)</w:t>
            </w:r>
          </w:p>
        </w:tc>
      </w:tr>
      <w:tr w:rsidR="001F27D5" w:rsidRPr="00A25657" w14:paraId="40267965" w14:textId="77777777" w:rsidTr="001F27D5">
        <w:trPr>
          <w:trHeight w:val="371"/>
        </w:trPr>
        <w:tc>
          <w:tcPr>
            <w:tcW w:w="2610" w:type="dxa"/>
            <w:tcBorders>
              <w:top w:val="nil"/>
              <w:left w:val="nil"/>
              <w:bottom w:val="nil"/>
              <w:right w:val="nil"/>
            </w:tcBorders>
            <w:shd w:val="clear" w:color="auto" w:fill="auto"/>
            <w:noWrap/>
            <w:vAlign w:val="bottom"/>
            <w:hideMark/>
          </w:tcPr>
          <w:p w14:paraId="7D71711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Salpetersyre (HNO</w:t>
            </w:r>
            <w:r w:rsidRPr="00A25657">
              <w:rPr>
                <w:rFonts w:eastAsia="Times New Roman" w:cs="Arial"/>
                <w:sz w:val="20"/>
                <w:szCs w:val="20"/>
                <w:vertAlign w:val="subscript"/>
                <w:lang w:eastAsia="nb-NO"/>
              </w:rPr>
              <w:t>3</w:t>
            </w:r>
            <w:r w:rsidRPr="00A25657">
              <w:rPr>
                <w:rFonts w:eastAsia="Times New Roman" w:cs="Arial"/>
                <w:sz w:val="20"/>
                <w:szCs w:val="20"/>
                <w:lang w:eastAsia="nb-NO"/>
              </w:rPr>
              <w:t>)</w:t>
            </w:r>
          </w:p>
        </w:tc>
        <w:tc>
          <w:tcPr>
            <w:tcW w:w="1440" w:type="dxa"/>
            <w:tcBorders>
              <w:top w:val="nil"/>
              <w:left w:val="nil"/>
              <w:bottom w:val="nil"/>
              <w:right w:val="nil"/>
            </w:tcBorders>
            <w:shd w:val="clear" w:color="auto" w:fill="auto"/>
            <w:noWrap/>
            <w:vAlign w:val="bottom"/>
            <w:hideMark/>
          </w:tcPr>
          <w:p w14:paraId="040BF33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551,3</w:t>
            </w:r>
          </w:p>
        </w:tc>
        <w:tc>
          <w:tcPr>
            <w:tcW w:w="2520" w:type="dxa"/>
            <w:tcBorders>
              <w:top w:val="nil"/>
              <w:left w:val="nil"/>
              <w:bottom w:val="nil"/>
              <w:right w:val="nil"/>
            </w:tcBorders>
            <w:shd w:val="clear" w:color="auto" w:fill="auto"/>
            <w:noWrap/>
            <w:vAlign w:val="bottom"/>
            <w:hideMark/>
          </w:tcPr>
          <w:p w14:paraId="597E74F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635B49A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Yara (2010)</w:t>
            </w:r>
          </w:p>
        </w:tc>
      </w:tr>
      <w:tr w:rsidR="001F27D5" w:rsidRPr="00A25657" w14:paraId="05B0B3F3" w14:textId="77777777" w:rsidTr="001F27D5">
        <w:trPr>
          <w:trHeight w:val="371"/>
        </w:trPr>
        <w:tc>
          <w:tcPr>
            <w:tcW w:w="2610" w:type="dxa"/>
            <w:tcBorders>
              <w:top w:val="nil"/>
              <w:left w:val="nil"/>
              <w:bottom w:val="nil"/>
              <w:right w:val="nil"/>
            </w:tcBorders>
            <w:shd w:val="clear" w:color="auto" w:fill="auto"/>
            <w:noWrap/>
            <w:vAlign w:val="bottom"/>
            <w:hideMark/>
          </w:tcPr>
          <w:p w14:paraId="1F0BE1B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Fosforsyre 75 %</w:t>
            </w:r>
          </w:p>
        </w:tc>
        <w:tc>
          <w:tcPr>
            <w:tcW w:w="1440" w:type="dxa"/>
            <w:tcBorders>
              <w:top w:val="nil"/>
              <w:left w:val="nil"/>
              <w:bottom w:val="nil"/>
              <w:right w:val="nil"/>
            </w:tcBorders>
            <w:shd w:val="clear" w:color="auto" w:fill="auto"/>
            <w:noWrap/>
            <w:vAlign w:val="bottom"/>
            <w:hideMark/>
          </w:tcPr>
          <w:p w14:paraId="25DF3B5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1417</w:t>
            </w:r>
          </w:p>
        </w:tc>
        <w:tc>
          <w:tcPr>
            <w:tcW w:w="2520" w:type="dxa"/>
            <w:tcBorders>
              <w:top w:val="nil"/>
              <w:left w:val="nil"/>
              <w:bottom w:val="nil"/>
              <w:right w:val="nil"/>
            </w:tcBorders>
            <w:shd w:val="clear" w:color="auto" w:fill="auto"/>
            <w:noWrap/>
            <w:vAlign w:val="bottom"/>
            <w:hideMark/>
          </w:tcPr>
          <w:p w14:paraId="7FF551B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sz w:val="20"/>
                <w:szCs w:val="20"/>
                <w:vertAlign w:val="subscript"/>
                <w:lang w:eastAsia="nb-NO"/>
              </w:rPr>
              <w:t>2</w:t>
            </w:r>
            <w:r w:rsidRPr="00A25657">
              <w:rPr>
                <w:rFonts w:eastAsia="Times New Roman" w:cs="Arial"/>
                <w:sz w:val="20"/>
                <w:szCs w:val="20"/>
                <w:lang w:eastAsia="nb-NO"/>
              </w:rPr>
              <w:t>/ton</w:t>
            </w:r>
          </w:p>
        </w:tc>
        <w:tc>
          <w:tcPr>
            <w:tcW w:w="3897" w:type="dxa"/>
            <w:tcBorders>
              <w:top w:val="nil"/>
              <w:left w:val="nil"/>
              <w:bottom w:val="nil"/>
              <w:right w:val="nil"/>
            </w:tcBorders>
            <w:shd w:val="clear" w:color="auto" w:fill="auto"/>
            <w:vAlign w:val="bottom"/>
            <w:hideMark/>
          </w:tcPr>
          <w:p w14:paraId="014D187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EcoInvent Databas 2.0 </w:t>
            </w:r>
          </w:p>
        </w:tc>
      </w:tr>
      <w:tr w:rsidR="001F27D5" w:rsidRPr="00A25657" w14:paraId="6BF411E1" w14:textId="77777777" w:rsidTr="001F27D5">
        <w:trPr>
          <w:trHeight w:val="418"/>
        </w:trPr>
        <w:tc>
          <w:tcPr>
            <w:tcW w:w="2610" w:type="dxa"/>
            <w:tcBorders>
              <w:top w:val="nil"/>
              <w:left w:val="nil"/>
              <w:bottom w:val="nil"/>
              <w:right w:val="nil"/>
            </w:tcBorders>
            <w:shd w:val="clear" w:color="auto" w:fill="auto"/>
            <w:noWrap/>
            <w:vAlign w:val="bottom"/>
            <w:hideMark/>
          </w:tcPr>
          <w:p w14:paraId="66F42A8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Brintoverilte H</w:t>
            </w:r>
            <w:r w:rsidRPr="00A25657">
              <w:rPr>
                <w:rFonts w:eastAsia="Times New Roman" w:cs="Arial"/>
                <w:sz w:val="20"/>
                <w:szCs w:val="20"/>
                <w:vertAlign w:val="subscript"/>
                <w:lang w:eastAsia="nb-NO"/>
              </w:rPr>
              <w:t>2</w:t>
            </w:r>
            <w:r w:rsidRPr="00A25657">
              <w:rPr>
                <w:rFonts w:eastAsia="Times New Roman" w:cs="Arial"/>
                <w:sz w:val="20"/>
                <w:szCs w:val="20"/>
                <w:lang w:eastAsia="nb-NO"/>
              </w:rPr>
              <w:t>O</w:t>
            </w:r>
            <w:r w:rsidRPr="00A25657">
              <w:rPr>
                <w:rFonts w:eastAsia="Times New Roman" w:cs="Arial"/>
                <w:sz w:val="20"/>
                <w:szCs w:val="20"/>
                <w:vertAlign w:val="subscript"/>
                <w:lang w:eastAsia="nb-NO"/>
              </w:rPr>
              <w:t>2</w:t>
            </w:r>
            <w:r w:rsidRPr="00A25657">
              <w:rPr>
                <w:rFonts w:eastAsia="Times New Roman" w:cs="Arial"/>
                <w:sz w:val="20"/>
                <w:szCs w:val="20"/>
                <w:lang w:eastAsia="nb-NO"/>
              </w:rPr>
              <w:t xml:space="preserve">  50 %</w:t>
            </w:r>
          </w:p>
        </w:tc>
        <w:tc>
          <w:tcPr>
            <w:tcW w:w="1440" w:type="dxa"/>
            <w:tcBorders>
              <w:top w:val="nil"/>
              <w:left w:val="nil"/>
              <w:bottom w:val="nil"/>
              <w:right w:val="nil"/>
            </w:tcBorders>
            <w:shd w:val="clear" w:color="auto" w:fill="auto"/>
            <w:noWrap/>
            <w:vAlign w:val="bottom"/>
            <w:hideMark/>
          </w:tcPr>
          <w:p w14:paraId="40103353"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1060</w:t>
            </w:r>
          </w:p>
        </w:tc>
        <w:tc>
          <w:tcPr>
            <w:tcW w:w="2520" w:type="dxa"/>
            <w:tcBorders>
              <w:top w:val="nil"/>
              <w:left w:val="nil"/>
              <w:bottom w:val="nil"/>
              <w:right w:val="nil"/>
            </w:tcBorders>
            <w:shd w:val="clear" w:color="auto" w:fill="auto"/>
            <w:noWrap/>
            <w:vAlign w:val="bottom"/>
            <w:hideMark/>
          </w:tcPr>
          <w:p w14:paraId="488DCD2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color w:val="000000"/>
                <w:sz w:val="20"/>
                <w:szCs w:val="20"/>
                <w:vertAlign w:val="subscript"/>
                <w:lang w:eastAsia="nb-NO"/>
              </w:rPr>
              <w:t>2e</w:t>
            </w:r>
            <w:r w:rsidRPr="00A25657">
              <w:rPr>
                <w:rFonts w:eastAsia="Times New Roman" w:cs="Arial"/>
                <w:color w:val="000000"/>
                <w:sz w:val="20"/>
                <w:szCs w:val="20"/>
                <w:lang w:eastAsia="nb-NO"/>
              </w:rPr>
              <w:t>/ton</w:t>
            </w:r>
          </w:p>
        </w:tc>
        <w:tc>
          <w:tcPr>
            <w:tcW w:w="3897" w:type="dxa"/>
            <w:tcBorders>
              <w:top w:val="nil"/>
              <w:left w:val="nil"/>
              <w:bottom w:val="nil"/>
              <w:right w:val="nil"/>
            </w:tcBorders>
            <w:shd w:val="clear" w:color="auto" w:fill="auto"/>
            <w:vAlign w:val="bottom"/>
            <w:hideMark/>
          </w:tcPr>
          <w:p w14:paraId="0304D88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per 100 % H</w:t>
            </w:r>
            <w:r w:rsidRPr="00A25657">
              <w:rPr>
                <w:rFonts w:eastAsia="Times New Roman" w:cs="Arial"/>
                <w:sz w:val="20"/>
                <w:szCs w:val="20"/>
                <w:vertAlign w:val="subscript"/>
                <w:lang w:eastAsia="nb-NO"/>
              </w:rPr>
              <w:t>2</w:t>
            </w:r>
            <w:r w:rsidRPr="00A25657">
              <w:rPr>
                <w:rFonts w:ascii="Calibri" w:eastAsia="Times New Roman" w:hAnsi="Calibri" w:cs="Calibri"/>
                <w:color w:val="000000"/>
                <w:lang w:eastAsia="nb-NO"/>
              </w:rPr>
              <w:t>O</w:t>
            </w:r>
            <w:r w:rsidRPr="00A25657">
              <w:rPr>
                <w:rFonts w:eastAsia="Times New Roman" w:cs="Arial"/>
                <w:sz w:val="20"/>
                <w:szCs w:val="20"/>
                <w:vertAlign w:val="subscript"/>
                <w:lang w:eastAsia="nb-NO"/>
              </w:rPr>
              <w:t>2</w:t>
            </w:r>
            <w:r w:rsidRPr="00A25657">
              <w:rPr>
                <w:rFonts w:ascii="Calibri" w:eastAsia="Times New Roman" w:hAnsi="Calibri" w:cs="Calibri"/>
                <w:color w:val="000000"/>
                <w:lang w:eastAsia="nb-NO"/>
              </w:rPr>
              <w:t>. EcoInvent Databas 2.0 - svensk beregningsværktøj</w:t>
            </w:r>
          </w:p>
        </w:tc>
      </w:tr>
      <w:tr w:rsidR="001F27D5" w:rsidRPr="00A25657" w14:paraId="3E756F6A" w14:textId="77777777" w:rsidTr="001F27D5">
        <w:trPr>
          <w:trHeight w:val="371"/>
        </w:trPr>
        <w:tc>
          <w:tcPr>
            <w:tcW w:w="2610" w:type="dxa"/>
            <w:tcBorders>
              <w:top w:val="nil"/>
              <w:left w:val="nil"/>
              <w:bottom w:val="nil"/>
              <w:right w:val="nil"/>
            </w:tcBorders>
            <w:shd w:val="clear" w:color="auto" w:fill="auto"/>
            <w:noWrap/>
            <w:vAlign w:val="bottom"/>
            <w:hideMark/>
          </w:tcPr>
          <w:p w14:paraId="0D5EC63A"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Natriumhypoklorit </w:t>
            </w:r>
            <w:r>
              <w:rPr>
                <w:rFonts w:ascii="Calibri" w:eastAsia="Times New Roman" w:hAnsi="Calibri" w:cs="Calibri"/>
                <w:color w:val="000000"/>
                <w:lang w:eastAsia="nb-NO"/>
              </w:rPr>
              <w:t>(</w:t>
            </w:r>
            <w:r w:rsidRPr="00A25657">
              <w:rPr>
                <w:rFonts w:ascii="Calibri" w:eastAsia="Times New Roman" w:hAnsi="Calibri" w:cs="Calibri"/>
                <w:color w:val="000000"/>
                <w:lang w:eastAsia="nb-NO"/>
              </w:rPr>
              <w:t>NaClO</w:t>
            </w:r>
            <w:r>
              <w:rPr>
                <w:rFonts w:ascii="Calibri" w:eastAsia="Times New Roman" w:hAnsi="Calibri" w:cs="Calibri"/>
                <w:color w:val="000000"/>
                <w:lang w:eastAsia="nb-NO"/>
              </w:rPr>
              <w:t>)</w:t>
            </w:r>
          </w:p>
        </w:tc>
        <w:tc>
          <w:tcPr>
            <w:tcW w:w="1440" w:type="dxa"/>
            <w:tcBorders>
              <w:top w:val="nil"/>
              <w:left w:val="nil"/>
              <w:bottom w:val="nil"/>
              <w:right w:val="nil"/>
            </w:tcBorders>
            <w:shd w:val="clear" w:color="auto" w:fill="auto"/>
            <w:noWrap/>
            <w:vAlign w:val="bottom"/>
            <w:hideMark/>
          </w:tcPr>
          <w:p w14:paraId="07E74F4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890</w:t>
            </w:r>
          </w:p>
        </w:tc>
        <w:tc>
          <w:tcPr>
            <w:tcW w:w="2520" w:type="dxa"/>
            <w:tcBorders>
              <w:top w:val="nil"/>
              <w:left w:val="nil"/>
              <w:bottom w:val="nil"/>
              <w:right w:val="nil"/>
            </w:tcBorders>
            <w:shd w:val="clear" w:color="auto" w:fill="auto"/>
            <w:noWrap/>
            <w:vAlign w:val="bottom"/>
            <w:hideMark/>
          </w:tcPr>
          <w:p w14:paraId="4FD81C39"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color w:val="000000"/>
                <w:sz w:val="20"/>
                <w:szCs w:val="20"/>
                <w:vertAlign w:val="subscript"/>
                <w:lang w:eastAsia="nb-NO"/>
              </w:rPr>
              <w:t>2e</w:t>
            </w:r>
            <w:r w:rsidRPr="00A25657">
              <w:rPr>
                <w:rFonts w:eastAsia="Times New Roman" w:cs="Arial"/>
                <w:color w:val="000000"/>
                <w:sz w:val="20"/>
                <w:szCs w:val="20"/>
                <w:lang w:eastAsia="nb-NO"/>
              </w:rPr>
              <w:t>/ton</w:t>
            </w:r>
          </w:p>
        </w:tc>
        <w:tc>
          <w:tcPr>
            <w:tcW w:w="3897" w:type="dxa"/>
            <w:tcBorders>
              <w:top w:val="nil"/>
              <w:left w:val="nil"/>
              <w:bottom w:val="nil"/>
              <w:right w:val="nil"/>
            </w:tcBorders>
            <w:shd w:val="clear" w:color="auto" w:fill="auto"/>
            <w:vAlign w:val="bottom"/>
            <w:hideMark/>
          </w:tcPr>
          <w:p w14:paraId="30BF859C"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IPCC AR5 </w:t>
            </w:r>
          </w:p>
        </w:tc>
      </w:tr>
      <w:tr w:rsidR="001F27D5" w:rsidRPr="00A25657" w14:paraId="0AE04F5F" w14:textId="77777777" w:rsidTr="001F27D5">
        <w:trPr>
          <w:trHeight w:val="371"/>
        </w:trPr>
        <w:tc>
          <w:tcPr>
            <w:tcW w:w="2610" w:type="dxa"/>
            <w:tcBorders>
              <w:top w:val="nil"/>
              <w:left w:val="nil"/>
              <w:right w:val="nil"/>
            </w:tcBorders>
            <w:shd w:val="clear" w:color="auto" w:fill="auto"/>
            <w:noWrap/>
            <w:vAlign w:val="bottom"/>
            <w:hideMark/>
          </w:tcPr>
          <w:p w14:paraId="3A4002C2"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Citronsyre</w:t>
            </w:r>
          </w:p>
        </w:tc>
        <w:tc>
          <w:tcPr>
            <w:tcW w:w="1440" w:type="dxa"/>
            <w:tcBorders>
              <w:top w:val="nil"/>
              <w:left w:val="nil"/>
              <w:right w:val="nil"/>
            </w:tcBorders>
            <w:shd w:val="clear" w:color="auto" w:fill="auto"/>
            <w:noWrap/>
            <w:vAlign w:val="bottom"/>
            <w:hideMark/>
          </w:tcPr>
          <w:p w14:paraId="44B6B0BB"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1430</w:t>
            </w:r>
          </w:p>
        </w:tc>
        <w:tc>
          <w:tcPr>
            <w:tcW w:w="2520" w:type="dxa"/>
            <w:tcBorders>
              <w:top w:val="nil"/>
              <w:left w:val="nil"/>
              <w:right w:val="nil"/>
            </w:tcBorders>
            <w:shd w:val="clear" w:color="auto" w:fill="auto"/>
            <w:noWrap/>
            <w:vAlign w:val="bottom"/>
            <w:hideMark/>
          </w:tcPr>
          <w:p w14:paraId="2FA6D11F"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color w:val="000000"/>
                <w:sz w:val="20"/>
                <w:szCs w:val="20"/>
                <w:vertAlign w:val="subscript"/>
                <w:lang w:eastAsia="nb-NO"/>
              </w:rPr>
              <w:t>2e</w:t>
            </w:r>
            <w:r w:rsidRPr="00A25657">
              <w:rPr>
                <w:rFonts w:eastAsia="Times New Roman" w:cs="Arial"/>
                <w:color w:val="000000"/>
                <w:sz w:val="20"/>
                <w:szCs w:val="20"/>
                <w:lang w:eastAsia="nb-NO"/>
              </w:rPr>
              <w:t>/ton</w:t>
            </w:r>
          </w:p>
        </w:tc>
        <w:tc>
          <w:tcPr>
            <w:tcW w:w="3897" w:type="dxa"/>
            <w:tcBorders>
              <w:top w:val="nil"/>
              <w:left w:val="nil"/>
              <w:right w:val="nil"/>
            </w:tcBorders>
            <w:shd w:val="clear" w:color="auto" w:fill="auto"/>
            <w:vAlign w:val="bottom"/>
            <w:hideMark/>
          </w:tcPr>
          <w:p w14:paraId="2DB16E46"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 xml:space="preserve">EcoInvent Databas 3.0 </w:t>
            </w:r>
          </w:p>
        </w:tc>
      </w:tr>
      <w:tr w:rsidR="001F27D5" w:rsidRPr="003B74C0" w14:paraId="1CD77B44" w14:textId="77777777" w:rsidTr="001F27D5">
        <w:trPr>
          <w:trHeight w:val="371"/>
        </w:trPr>
        <w:tc>
          <w:tcPr>
            <w:tcW w:w="2610" w:type="dxa"/>
            <w:tcBorders>
              <w:top w:val="nil"/>
              <w:left w:val="nil"/>
              <w:bottom w:val="single" w:sz="4" w:space="0" w:color="auto"/>
              <w:right w:val="nil"/>
            </w:tcBorders>
            <w:shd w:val="clear" w:color="auto" w:fill="auto"/>
            <w:noWrap/>
            <w:vAlign w:val="bottom"/>
            <w:hideMark/>
          </w:tcPr>
          <w:p w14:paraId="5A519E1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Saltsyre (HCl)</w:t>
            </w:r>
          </w:p>
        </w:tc>
        <w:tc>
          <w:tcPr>
            <w:tcW w:w="1440" w:type="dxa"/>
            <w:tcBorders>
              <w:top w:val="nil"/>
              <w:left w:val="nil"/>
              <w:bottom w:val="single" w:sz="4" w:space="0" w:color="auto"/>
              <w:right w:val="nil"/>
            </w:tcBorders>
            <w:shd w:val="clear" w:color="auto" w:fill="auto"/>
            <w:noWrap/>
            <w:vAlign w:val="bottom"/>
            <w:hideMark/>
          </w:tcPr>
          <w:p w14:paraId="082BBDFE"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1120</w:t>
            </w:r>
          </w:p>
        </w:tc>
        <w:tc>
          <w:tcPr>
            <w:tcW w:w="2520" w:type="dxa"/>
            <w:tcBorders>
              <w:top w:val="nil"/>
              <w:left w:val="nil"/>
              <w:bottom w:val="single" w:sz="4" w:space="0" w:color="auto"/>
              <w:right w:val="nil"/>
            </w:tcBorders>
            <w:shd w:val="clear" w:color="auto" w:fill="auto"/>
            <w:noWrap/>
            <w:vAlign w:val="bottom"/>
            <w:hideMark/>
          </w:tcPr>
          <w:p w14:paraId="11246BA1"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kg CO</w:t>
            </w:r>
            <w:r w:rsidRPr="00A25657">
              <w:rPr>
                <w:rFonts w:eastAsia="Times New Roman" w:cs="Arial"/>
                <w:color w:val="000000"/>
                <w:sz w:val="20"/>
                <w:szCs w:val="20"/>
                <w:vertAlign w:val="subscript"/>
                <w:lang w:eastAsia="nb-NO"/>
              </w:rPr>
              <w:t>2e</w:t>
            </w:r>
            <w:r w:rsidRPr="00A25657">
              <w:rPr>
                <w:rFonts w:eastAsia="Times New Roman" w:cs="Arial"/>
                <w:color w:val="000000"/>
                <w:sz w:val="20"/>
                <w:szCs w:val="20"/>
                <w:lang w:eastAsia="nb-NO"/>
              </w:rPr>
              <w:t>/ton HCl</w:t>
            </w:r>
          </w:p>
        </w:tc>
        <w:tc>
          <w:tcPr>
            <w:tcW w:w="3897" w:type="dxa"/>
            <w:tcBorders>
              <w:top w:val="nil"/>
              <w:left w:val="nil"/>
              <w:bottom w:val="single" w:sz="4" w:space="0" w:color="auto"/>
              <w:right w:val="nil"/>
            </w:tcBorders>
            <w:shd w:val="clear" w:color="auto" w:fill="auto"/>
            <w:vAlign w:val="bottom"/>
            <w:hideMark/>
          </w:tcPr>
          <w:p w14:paraId="3D41B55D" w14:textId="77777777" w:rsidR="001F27D5" w:rsidRPr="00A25657" w:rsidRDefault="001F27D5" w:rsidP="00A460C8">
            <w:pPr>
              <w:spacing w:line="240" w:lineRule="auto"/>
              <w:rPr>
                <w:rFonts w:ascii="Calibri" w:eastAsia="Times New Roman" w:hAnsi="Calibri" w:cs="Calibri"/>
                <w:color w:val="000000"/>
                <w:lang w:eastAsia="nb-NO"/>
              </w:rPr>
            </w:pPr>
            <w:r w:rsidRPr="00A25657">
              <w:rPr>
                <w:rFonts w:ascii="Calibri" w:eastAsia="Times New Roman" w:hAnsi="Calibri" w:cs="Calibri"/>
                <w:color w:val="000000"/>
                <w:lang w:eastAsia="nb-NO"/>
              </w:rPr>
              <w:t>EcoInvent Databas 3.4 - HCl uden vand</w:t>
            </w:r>
          </w:p>
        </w:tc>
      </w:tr>
      <w:tr w:rsidR="001F27D5" w:rsidRPr="00A25657" w14:paraId="3991374F" w14:textId="77777777" w:rsidTr="001F27D5">
        <w:trPr>
          <w:trHeight w:val="353"/>
        </w:trPr>
        <w:tc>
          <w:tcPr>
            <w:tcW w:w="2610" w:type="dxa"/>
            <w:tcBorders>
              <w:top w:val="single" w:sz="4" w:space="0" w:color="auto"/>
              <w:left w:val="nil"/>
              <w:bottom w:val="nil"/>
              <w:right w:val="nil"/>
            </w:tcBorders>
            <w:shd w:val="clear" w:color="auto" w:fill="auto"/>
            <w:noWrap/>
            <w:vAlign w:val="bottom"/>
          </w:tcPr>
          <w:p w14:paraId="11A0A850" w14:textId="77777777" w:rsidR="001F27D5" w:rsidRPr="00A25657" w:rsidRDefault="001F27D5" w:rsidP="00A460C8">
            <w:pPr>
              <w:spacing w:line="240" w:lineRule="auto"/>
              <w:rPr>
                <w:rFonts w:ascii="Calibri" w:eastAsia="Times New Roman" w:hAnsi="Calibri" w:cs="Calibri"/>
                <w:color w:val="000000"/>
                <w:lang w:eastAsia="nb-NO"/>
              </w:rPr>
            </w:pPr>
          </w:p>
        </w:tc>
        <w:tc>
          <w:tcPr>
            <w:tcW w:w="1440" w:type="dxa"/>
            <w:tcBorders>
              <w:top w:val="single" w:sz="4" w:space="0" w:color="auto"/>
              <w:left w:val="nil"/>
              <w:bottom w:val="nil"/>
              <w:right w:val="nil"/>
            </w:tcBorders>
            <w:shd w:val="clear" w:color="auto" w:fill="auto"/>
            <w:noWrap/>
            <w:vAlign w:val="bottom"/>
          </w:tcPr>
          <w:p w14:paraId="5B65B8E9" w14:textId="77777777" w:rsidR="001F27D5" w:rsidRPr="00A25657" w:rsidRDefault="001F27D5" w:rsidP="00A460C8">
            <w:pPr>
              <w:spacing w:line="240" w:lineRule="auto"/>
              <w:rPr>
                <w:rFonts w:ascii="Calibri" w:eastAsia="Times New Roman" w:hAnsi="Calibri" w:cs="Calibri"/>
                <w:color w:val="000000"/>
                <w:lang w:eastAsia="nb-NO"/>
              </w:rPr>
            </w:pPr>
          </w:p>
        </w:tc>
        <w:tc>
          <w:tcPr>
            <w:tcW w:w="2520" w:type="dxa"/>
            <w:tcBorders>
              <w:top w:val="single" w:sz="4" w:space="0" w:color="auto"/>
              <w:left w:val="nil"/>
              <w:bottom w:val="nil"/>
              <w:right w:val="nil"/>
            </w:tcBorders>
            <w:shd w:val="clear" w:color="auto" w:fill="auto"/>
            <w:noWrap/>
            <w:vAlign w:val="bottom"/>
          </w:tcPr>
          <w:p w14:paraId="6873B728"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c>
          <w:tcPr>
            <w:tcW w:w="3897" w:type="dxa"/>
            <w:tcBorders>
              <w:top w:val="single" w:sz="4" w:space="0" w:color="auto"/>
              <w:left w:val="nil"/>
              <w:bottom w:val="nil"/>
              <w:right w:val="nil"/>
            </w:tcBorders>
            <w:shd w:val="clear" w:color="auto" w:fill="auto"/>
            <w:noWrap/>
            <w:vAlign w:val="bottom"/>
          </w:tcPr>
          <w:p w14:paraId="3A4664AE" w14:textId="77777777" w:rsidR="001F27D5" w:rsidRPr="00A25657" w:rsidRDefault="001F27D5" w:rsidP="00A460C8">
            <w:pPr>
              <w:spacing w:line="240" w:lineRule="auto"/>
              <w:rPr>
                <w:rFonts w:ascii="Times New Roman" w:eastAsia="Times New Roman" w:hAnsi="Times New Roman" w:cs="Times New Roman"/>
                <w:sz w:val="20"/>
                <w:szCs w:val="20"/>
                <w:lang w:eastAsia="nb-NO"/>
              </w:rPr>
            </w:pPr>
          </w:p>
        </w:tc>
      </w:tr>
    </w:tbl>
    <w:p w14:paraId="086A6B09" w14:textId="7598E320" w:rsidR="00803068" w:rsidRPr="001F27D5" w:rsidRDefault="00803068" w:rsidP="00487914"/>
    <w:p w14:paraId="572080CC" w14:textId="77777777" w:rsidR="006B65F0" w:rsidRDefault="006B65F0" w:rsidP="00487914">
      <w:pPr>
        <w:sectPr w:rsidR="006B65F0" w:rsidSect="00803068">
          <w:pgSz w:w="11907" w:h="16840" w:code="9"/>
          <w:pgMar w:top="720" w:right="720" w:bottom="720" w:left="720" w:header="518" w:footer="403" w:gutter="0"/>
          <w:cols w:space="227"/>
          <w:docGrid w:linePitch="360"/>
        </w:sectPr>
      </w:pPr>
    </w:p>
    <w:p w14:paraId="14FA0713" w14:textId="71AA4EEA" w:rsidR="006B65F0" w:rsidRPr="00E1409F" w:rsidRDefault="006B65F0" w:rsidP="006B65F0">
      <w:pPr>
        <w:pStyle w:val="Bilagsoverskrift"/>
        <w:numPr>
          <w:ilvl w:val="0"/>
          <w:numId w:val="0"/>
        </w:numPr>
        <w:ind w:left="2268" w:hanging="2268"/>
        <w:rPr>
          <w:lang w:val="sv-SE"/>
        </w:rPr>
      </w:pPr>
      <w:r w:rsidRPr="00E1409F">
        <w:rPr>
          <w:lang w:val="sv-SE"/>
        </w:rPr>
        <w:lastRenderedPageBreak/>
        <w:t xml:space="preserve">Bilag </w:t>
      </w:r>
      <w:r>
        <w:rPr>
          <w:lang w:val="sv-SE"/>
        </w:rPr>
        <w:t>D</w:t>
      </w:r>
      <w:r w:rsidRPr="00E1409F">
        <w:rPr>
          <w:lang w:val="sv-SE"/>
        </w:rPr>
        <w:t xml:space="preserve"> – </w:t>
      </w:r>
      <w:r>
        <w:rPr>
          <w:lang w:val="sv-SE"/>
        </w:rPr>
        <w:t>Termino</w:t>
      </w:r>
      <w:r w:rsidR="000E008B">
        <w:rPr>
          <w:lang w:val="sv-SE"/>
        </w:rPr>
        <w:t>logiliste</w:t>
      </w:r>
    </w:p>
    <w:tbl>
      <w:tblPr>
        <w:tblStyle w:val="Tabel-Gitter"/>
        <w:tblW w:w="0" w:type="auto"/>
        <w:tblLook w:val="04A0" w:firstRow="1" w:lastRow="0" w:firstColumn="1" w:lastColumn="0" w:noHBand="0" w:noVBand="1"/>
      </w:tblPr>
      <w:tblGrid>
        <w:gridCol w:w="3114"/>
        <w:gridCol w:w="5946"/>
      </w:tblGrid>
      <w:tr w:rsidR="000E008B" w:rsidRPr="001D0B09" w14:paraId="60F12A1F" w14:textId="77777777" w:rsidTr="00A460C8">
        <w:tc>
          <w:tcPr>
            <w:tcW w:w="3114" w:type="dxa"/>
          </w:tcPr>
          <w:p w14:paraId="14B70C78" w14:textId="77777777" w:rsidR="000E008B" w:rsidRDefault="000E008B" w:rsidP="00A460C8">
            <w:pPr>
              <w:rPr>
                <w:lang w:val="nb-NO"/>
              </w:rPr>
            </w:pPr>
            <w:r w:rsidRPr="00D63E20">
              <w:rPr>
                <w:lang w:val="en-US"/>
              </w:rPr>
              <w:t>CO</w:t>
            </w:r>
            <w:r w:rsidRPr="000B1EAE">
              <w:rPr>
                <w:vertAlign w:val="subscript"/>
                <w:lang w:val="en-US"/>
              </w:rPr>
              <w:t>2</w:t>
            </w:r>
            <w:r>
              <w:rPr>
                <w:lang w:val="en-US"/>
              </w:rPr>
              <w:t>-</w:t>
            </w:r>
            <w:r w:rsidRPr="00D63E20">
              <w:rPr>
                <w:lang w:val="en-US"/>
              </w:rPr>
              <w:t>fangst</w:t>
            </w:r>
          </w:p>
        </w:tc>
        <w:tc>
          <w:tcPr>
            <w:tcW w:w="5946" w:type="dxa"/>
          </w:tcPr>
          <w:p w14:paraId="4D66199B" w14:textId="77777777" w:rsidR="000E008B" w:rsidRPr="001D0B09" w:rsidRDefault="000E008B" w:rsidP="00A460C8">
            <w:r w:rsidRPr="001D0B09">
              <w:t>Fangst af CO</w:t>
            </w:r>
            <w:r w:rsidRPr="001D0B09">
              <w:rPr>
                <w:vertAlign w:val="subscript"/>
              </w:rPr>
              <w:t>2</w:t>
            </w:r>
            <w:r>
              <w:t>,</w:t>
            </w:r>
            <w:r w:rsidRPr="001D0B09">
              <w:t xml:space="preserve"> </w:t>
            </w:r>
            <w:r>
              <w:t>fx ved filtrering af røggas fra forbrænding.</w:t>
            </w:r>
            <w:r w:rsidRPr="001D0B09">
              <w:t xml:space="preserve"> </w:t>
            </w:r>
            <w:r>
              <w:t>CO</w:t>
            </w:r>
            <w:r w:rsidRPr="001D0B09">
              <w:rPr>
                <w:vertAlign w:val="subscript"/>
              </w:rPr>
              <w:t>2</w:t>
            </w:r>
            <w:r>
              <w:t xml:space="preserve"> kan derefter komprimeres, transporteres og lagres i underjordiske reservoirer </w:t>
            </w:r>
            <w:r w:rsidRPr="001D0B09">
              <w:t>(engelsk: Carbon Capture and Storage, C</w:t>
            </w:r>
            <w:r>
              <w:t>C</w:t>
            </w:r>
            <w:r w:rsidRPr="001D0B09">
              <w:t>S)</w:t>
            </w:r>
            <w:r>
              <w:t>, eller anvendes som et produkt i andre industrielle processer</w:t>
            </w:r>
            <w:r w:rsidRPr="001D0B09">
              <w:t>.</w:t>
            </w:r>
          </w:p>
        </w:tc>
      </w:tr>
      <w:tr w:rsidR="000E008B" w:rsidRPr="00E9677F" w14:paraId="003ACBFC" w14:textId="77777777" w:rsidTr="00A460C8">
        <w:tc>
          <w:tcPr>
            <w:tcW w:w="3114" w:type="dxa"/>
          </w:tcPr>
          <w:p w14:paraId="1EE9C6CC" w14:textId="77777777" w:rsidR="000E008B" w:rsidRDefault="000E008B" w:rsidP="00A460C8">
            <w:pPr>
              <w:rPr>
                <w:lang w:val="nb-NO"/>
              </w:rPr>
            </w:pPr>
            <w:r w:rsidRPr="00D63E20">
              <w:t>CO</w:t>
            </w:r>
            <w:r w:rsidRPr="000B1EAE">
              <w:rPr>
                <w:vertAlign w:val="subscript"/>
              </w:rPr>
              <w:t>2</w:t>
            </w:r>
            <w:r>
              <w:t>-optagelse</w:t>
            </w:r>
          </w:p>
        </w:tc>
        <w:tc>
          <w:tcPr>
            <w:tcW w:w="5946" w:type="dxa"/>
          </w:tcPr>
          <w:p w14:paraId="097C4A4B" w14:textId="77777777" w:rsidR="000E008B" w:rsidRPr="00E9677F" w:rsidRDefault="000E008B" w:rsidP="00A460C8">
            <w:r w:rsidRPr="00E9677F">
              <w:t>Planter optager CO</w:t>
            </w:r>
            <w:r w:rsidRPr="00E9677F">
              <w:rPr>
                <w:vertAlign w:val="subscript"/>
              </w:rPr>
              <w:t>2</w:t>
            </w:r>
            <w:r w:rsidRPr="00E9677F">
              <w:t xml:space="preserve"> ved </w:t>
            </w:r>
            <w:r>
              <w:t>fotosyntese og fjerner dermed CO</w:t>
            </w:r>
            <w:r w:rsidRPr="00E9677F">
              <w:rPr>
                <w:vertAlign w:val="subscript"/>
              </w:rPr>
              <w:t>2</w:t>
            </w:r>
            <w:r>
              <w:t xml:space="preserve"> fra atmosfæren. Optagelsesraten afhænger af plantetypen, jordbundsforhold og andre parametre, som afgør den biologiske aktivitet. </w:t>
            </w:r>
          </w:p>
        </w:tc>
      </w:tr>
      <w:tr w:rsidR="000E008B" w:rsidRPr="0029316B" w14:paraId="7D9ABD59" w14:textId="77777777" w:rsidTr="00A460C8">
        <w:tc>
          <w:tcPr>
            <w:tcW w:w="3114" w:type="dxa"/>
          </w:tcPr>
          <w:p w14:paraId="6AB02084" w14:textId="77777777" w:rsidR="000E008B" w:rsidRDefault="000E008B" w:rsidP="00A460C8">
            <w:pPr>
              <w:rPr>
                <w:lang w:val="nb-NO"/>
              </w:rPr>
            </w:pPr>
            <w:r w:rsidRPr="00D63E20">
              <w:t>Drivhusgasemission</w:t>
            </w:r>
          </w:p>
        </w:tc>
        <w:tc>
          <w:tcPr>
            <w:tcW w:w="5946" w:type="dxa"/>
          </w:tcPr>
          <w:p w14:paraId="01DC5AF9" w14:textId="77777777" w:rsidR="000E008B" w:rsidRPr="0029316B" w:rsidRDefault="000E008B" w:rsidP="00A460C8">
            <w:r>
              <w:rPr>
                <w:lang w:val="nb-NO"/>
              </w:rPr>
              <w:t>Emission</w:t>
            </w:r>
            <w:r w:rsidRPr="00CA2996">
              <w:rPr>
                <w:lang w:val="nb-NO"/>
              </w:rPr>
              <w:t xml:space="preserve"> af drivhusgasser. De syv gasser, som er omfattet af Kyoto-protokollen og skal medtages i henhold til FN’s klimakonvention er CO</w:t>
            </w:r>
            <w:r w:rsidRPr="00CA2996">
              <w:rPr>
                <w:vertAlign w:val="subscript"/>
                <w:lang w:val="nb-NO"/>
              </w:rPr>
              <w:t>2</w:t>
            </w:r>
            <w:r w:rsidRPr="00CA2996">
              <w:rPr>
                <w:lang w:val="nb-NO"/>
              </w:rPr>
              <w:t>, CH</w:t>
            </w:r>
            <w:r w:rsidRPr="00CA2996">
              <w:rPr>
                <w:vertAlign w:val="subscript"/>
                <w:lang w:val="nb-NO"/>
              </w:rPr>
              <w:t>4</w:t>
            </w:r>
            <w:r w:rsidRPr="00CA2996">
              <w:rPr>
                <w:lang w:val="nb-NO"/>
              </w:rPr>
              <w:t>, N</w:t>
            </w:r>
            <w:r w:rsidRPr="00CA2996">
              <w:rPr>
                <w:vertAlign w:val="subscript"/>
                <w:lang w:val="nb-NO"/>
              </w:rPr>
              <w:t>2</w:t>
            </w:r>
            <w:r w:rsidRPr="00CA2996">
              <w:rPr>
                <w:lang w:val="nb-NO"/>
              </w:rPr>
              <w:t>O, HFC’er, PFC’er, SF6 og NF</w:t>
            </w:r>
            <w:r w:rsidRPr="00CA2996">
              <w:rPr>
                <w:vertAlign w:val="subscript"/>
                <w:lang w:val="nb-NO"/>
              </w:rPr>
              <w:t>3</w:t>
            </w:r>
            <w:r w:rsidRPr="00CA2996">
              <w:rPr>
                <w:lang w:val="nb-NO"/>
              </w:rPr>
              <w:t xml:space="preserve">. </w:t>
            </w:r>
            <w:r>
              <w:t>Greenhouse Gas protokollen omfatter ikke NF</w:t>
            </w:r>
            <w:r w:rsidRPr="00FB59E6">
              <w:rPr>
                <w:vertAlign w:val="subscript"/>
              </w:rPr>
              <w:t>3</w:t>
            </w:r>
            <w:r>
              <w:t>.</w:t>
            </w:r>
          </w:p>
        </w:tc>
      </w:tr>
      <w:tr w:rsidR="000E008B" w:rsidRPr="00625F71" w14:paraId="1A47FDA4" w14:textId="77777777" w:rsidTr="00A460C8">
        <w:tc>
          <w:tcPr>
            <w:tcW w:w="3114" w:type="dxa"/>
          </w:tcPr>
          <w:p w14:paraId="345EF6B2" w14:textId="77777777" w:rsidR="000E008B" w:rsidRDefault="000E008B" w:rsidP="00A460C8">
            <w:pPr>
              <w:rPr>
                <w:lang w:val="nb-NO"/>
              </w:rPr>
            </w:pPr>
            <w:r>
              <w:t>Drivhuspotentiale</w:t>
            </w:r>
          </w:p>
        </w:tc>
        <w:tc>
          <w:tcPr>
            <w:tcW w:w="5946" w:type="dxa"/>
          </w:tcPr>
          <w:p w14:paraId="3A2AE2B5" w14:textId="77777777" w:rsidR="000E008B" w:rsidRPr="00CA2996" w:rsidRDefault="000E008B" w:rsidP="00A460C8">
            <w:pPr>
              <w:rPr>
                <w:lang w:val="nb-NO"/>
              </w:rPr>
            </w:pPr>
            <w:r w:rsidRPr="00CA2996">
              <w:rPr>
                <w:lang w:val="nb-NO"/>
              </w:rPr>
              <w:t>Klimapåvirkning fra en drivhusgas over en årrække (her: 100 år) i forhold til CO</w:t>
            </w:r>
            <w:r w:rsidRPr="00CA2996">
              <w:rPr>
                <w:vertAlign w:val="subscript"/>
                <w:lang w:val="nb-NO"/>
              </w:rPr>
              <w:t>2</w:t>
            </w:r>
            <w:r w:rsidRPr="00CA2996">
              <w:rPr>
                <w:lang w:val="nb-NO"/>
              </w:rPr>
              <w:t xml:space="preserve"> (engelsk: Global Warming Potential, GWP). Udtrykkes i kg CO</w:t>
            </w:r>
            <w:r w:rsidRPr="00CA2996">
              <w:rPr>
                <w:vertAlign w:val="subscript"/>
                <w:lang w:val="nb-NO"/>
              </w:rPr>
              <w:t>2</w:t>
            </w:r>
            <w:r w:rsidRPr="00CA2996">
              <w:rPr>
                <w:lang w:val="nb-NO"/>
              </w:rPr>
              <w:t>-ækvivalenter (CO</w:t>
            </w:r>
            <w:r w:rsidRPr="00CA2996">
              <w:rPr>
                <w:vertAlign w:val="subscript"/>
                <w:lang w:val="nb-NO"/>
              </w:rPr>
              <w:t>2e</w:t>
            </w:r>
            <w:r w:rsidRPr="00CA2996">
              <w:rPr>
                <w:lang w:val="nb-NO"/>
              </w:rPr>
              <w:t>) pr. kg drivhusgas, fx 273 kg CO</w:t>
            </w:r>
            <w:r w:rsidRPr="00CA2996">
              <w:rPr>
                <w:vertAlign w:val="subscript"/>
                <w:lang w:val="nb-NO"/>
              </w:rPr>
              <w:t>2e</w:t>
            </w:r>
            <w:r w:rsidRPr="00CA2996">
              <w:rPr>
                <w:lang w:val="nb-NO"/>
              </w:rPr>
              <w:t>/kg N</w:t>
            </w:r>
            <w:r w:rsidRPr="00CA2996">
              <w:rPr>
                <w:vertAlign w:val="subscript"/>
                <w:lang w:val="nb-NO"/>
              </w:rPr>
              <w:t>2</w:t>
            </w:r>
            <w:r w:rsidRPr="00CA2996">
              <w:rPr>
                <w:lang w:val="nb-NO"/>
              </w:rPr>
              <w:t>O for lattergas</w:t>
            </w:r>
          </w:p>
        </w:tc>
      </w:tr>
      <w:tr w:rsidR="000E008B" w:rsidRPr="00FD1E70" w14:paraId="28D49229" w14:textId="77777777" w:rsidTr="00A460C8">
        <w:tc>
          <w:tcPr>
            <w:tcW w:w="3114" w:type="dxa"/>
          </w:tcPr>
          <w:p w14:paraId="56DA45C8" w14:textId="77777777" w:rsidR="000E008B" w:rsidRDefault="000E008B" w:rsidP="00A460C8">
            <w:r>
              <w:t>Emissionsfaktor (EF)</w:t>
            </w:r>
          </w:p>
        </w:tc>
        <w:tc>
          <w:tcPr>
            <w:tcW w:w="5946" w:type="dxa"/>
          </w:tcPr>
          <w:p w14:paraId="0EB3F542" w14:textId="77777777" w:rsidR="000E008B" w:rsidRPr="00FD1E70" w:rsidRDefault="000E008B" w:rsidP="00A460C8">
            <w:r>
              <w:t xml:space="preserve">Omregningsfaktor fra en aktivitets grunddata til aktivitetens klimaaftryk i </w:t>
            </w:r>
            <w:r w:rsidRPr="00EB288B">
              <w:t>CO</w:t>
            </w:r>
            <w:r w:rsidRPr="00FD1E70">
              <w:rPr>
                <w:vertAlign w:val="subscript"/>
              </w:rPr>
              <w:t>2</w:t>
            </w:r>
            <w:r w:rsidRPr="00EB288B">
              <w:t>-ækvivale</w:t>
            </w:r>
            <w:r>
              <w:t>nter (CO</w:t>
            </w:r>
            <w:r w:rsidRPr="00FD1E70">
              <w:rPr>
                <w:vertAlign w:val="subscript"/>
              </w:rPr>
              <w:t>2e</w:t>
            </w:r>
            <w:r>
              <w:t>)</w:t>
            </w:r>
          </w:p>
        </w:tc>
      </w:tr>
      <w:tr w:rsidR="000E008B" w:rsidRPr="002A01E5" w14:paraId="3C0084E9" w14:textId="77777777" w:rsidTr="00A460C8">
        <w:tc>
          <w:tcPr>
            <w:tcW w:w="3114" w:type="dxa"/>
          </w:tcPr>
          <w:p w14:paraId="7DF7F6AC" w14:textId="77777777" w:rsidR="000E008B" w:rsidRPr="00D63E20" w:rsidRDefault="000E008B" w:rsidP="00A460C8">
            <w:r w:rsidRPr="00D63E20">
              <w:t>Klimaaftryk</w:t>
            </w:r>
          </w:p>
        </w:tc>
        <w:tc>
          <w:tcPr>
            <w:tcW w:w="5946" w:type="dxa"/>
          </w:tcPr>
          <w:p w14:paraId="2CBF2523" w14:textId="77777777" w:rsidR="000E008B" w:rsidRDefault="000E008B" w:rsidP="00A460C8">
            <w:pPr>
              <w:rPr>
                <w:lang w:val="nb-NO"/>
              </w:rPr>
            </w:pPr>
            <w:r>
              <w:t>Dr</w:t>
            </w:r>
            <w:r w:rsidRPr="00EB288B">
              <w:t>ivhusgasemissioner, omregnet til CO</w:t>
            </w:r>
            <w:r w:rsidRPr="00FD1E70">
              <w:rPr>
                <w:vertAlign w:val="subscript"/>
              </w:rPr>
              <w:t>2</w:t>
            </w:r>
            <w:r w:rsidRPr="00EB288B">
              <w:t>-ækvivale</w:t>
            </w:r>
            <w:r>
              <w:t>nter (CO</w:t>
            </w:r>
            <w:r w:rsidRPr="00FD1E70">
              <w:rPr>
                <w:vertAlign w:val="subscript"/>
              </w:rPr>
              <w:t>2e</w:t>
            </w:r>
            <w:r>
              <w:t>)</w:t>
            </w:r>
          </w:p>
        </w:tc>
      </w:tr>
      <w:tr w:rsidR="000E008B" w:rsidRPr="001D0B09" w14:paraId="29356EE1" w14:textId="77777777" w:rsidTr="00A460C8">
        <w:tc>
          <w:tcPr>
            <w:tcW w:w="3114" w:type="dxa"/>
          </w:tcPr>
          <w:p w14:paraId="7AF7A646" w14:textId="77777777" w:rsidR="000E008B" w:rsidRPr="00D63E20" w:rsidRDefault="000E008B" w:rsidP="00A460C8">
            <w:pPr>
              <w:rPr>
                <w:lang w:val="en-US"/>
              </w:rPr>
            </w:pPr>
            <w:r w:rsidRPr="00D63E20">
              <w:t>Klimaregnskab</w:t>
            </w:r>
          </w:p>
        </w:tc>
        <w:tc>
          <w:tcPr>
            <w:tcW w:w="5946" w:type="dxa"/>
          </w:tcPr>
          <w:p w14:paraId="09B2BE26" w14:textId="77777777" w:rsidR="000E008B" w:rsidRPr="001D0B09" w:rsidRDefault="000E008B" w:rsidP="00A460C8">
            <w:r>
              <w:t>R</w:t>
            </w:r>
            <w:r w:rsidRPr="001D0B09">
              <w:t>apportering af en organisations</w:t>
            </w:r>
            <w:r>
              <w:t xml:space="preserve"> klimaaftryk fra alle scopes: indirekte, direkte, undgåede drivhusgasemissioner og optagede drivhusgasser. </w:t>
            </w:r>
          </w:p>
        </w:tc>
      </w:tr>
      <w:tr w:rsidR="000E008B" w:rsidRPr="001D0B09" w14:paraId="4AAF9DBE" w14:textId="77777777" w:rsidTr="00A460C8">
        <w:tc>
          <w:tcPr>
            <w:tcW w:w="3114" w:type="dxa"/>
          </w:tcPr>
          <w:p w14:paraId="01EB74A0" w14:textId="77777777" w:rsidR="000E008B" w:rsidRPr="00D63E20" w:rsidRDefault="000E008B" w:rsidP="00A460C8">
            <w:pPr>
              <w:rPr>
                <w:lang w:val="en-US"/>
              </w:rPr>
            </w:pPr>
            <w:r>
              <w:t>Kulstoflagring</w:t>
            </w:r>
          </w:p>
        </w:tc>
        <w:tc>
          <w:tcPr>
            <w:tcW w:w="5946" w:type="dxa"/>
          </w:tcPr>
          <w:p w14:paraId="40E5CB28" w14:textId="77777777" w:rsidR="000E008B" w:rsidRPr="001D0B09" w:rsidRDefault="000E008B" w:rsidP="00A460C8">
            <w:r>
              <w:t>Jord består af en vis andel af organisk materiale herunder kulstof. Noget af dette omdannes til CO</w:t>
            </w:r>
            <w:r w:rsidRPr="000B1EAE">
              <w:rPr>
                <w:vertAlign w:val="subscript"/>
              </w:rPr>
              <w:t>2</w:t>
            </w:r>
            <w:r>
              <w:t xml:space="preserve"> og noget forbliver i jorden. Kulstoflagring er andelen, som forbliver i jorden. </w:t>
            </w:r>
          </w:p>
        </w:tc>
      </w:tr>
      <w:tr w:rsidR="000E008B" w:rsidRPr="0029316B" w14:paraId="07F20621" w14:textId="77777777" w:rsidTr="00A460C8">
        <w:tc>
          <w:tcPr>
            <w:tcW w:w="3114" w:type="dxa"/>
          </w:tcPr>
          <w:p w14:paraId="4E435531" w14:textId="77777777" w:rsidR="000E008B" w:rsidRPr="00D63E20" w:rsidRDefault="000E008B" w:rsidP="00A460C8">
            <w:r w:rsidRPr="00D63E20">
              <w:rPr>
                <w:lang w:val="en-US"/>
              </w:rPr>
              <w:t>Scope 1</w:t>
            </w:r>
          </w:p>
        </w:tc>
        <w:tc>
          <w:tcPr>
            <w:tcW w:w="5946" w:type="dxa"/>
          </w:tcPr>
          <w:p w14:paraId="08282A79" w14:textId="77777777" w:rsidR="000E008B" w:rsidRPr="00E26D07" w:rsidRDefault="000E008B" w:rsidP="00A460C8">
            <w:r>
              <w:t xml:space="preserve">Udtryk fra GHG Protocol: </w:t>
            </w:r>
            <w:r w:rsidRPr="00FD1E70">
              <w:t>D</w:t>
            </w:r>
            <w:r>
              <w:t>irekte d</w:t>
            </w:r>
            <w:r w:rsidRPr="00FD1E70">
              <w:t xml:space="preserve">rivhusgasemissioner fra kilder, der </w:t>
            </w:r>
            <w:r>
              <w:t xml:space="preserve">er </w:t>
            </w:r>
            <w:r w:rsidRPr="00FD1E70">
              <w:t>ej</w:t>
            </w:r>
            <w:r>
              <w:t>et eller kontrolleret af organisationen.</w:t>
            </w:r>
          </w:p>
        </w:tc>
      </w:tr>
      <w:tr w:rsidR="000E008B" w:rsidRPr="0029316B" w14:paraId="2AD70A15" w14:textId="77777777" w:rsidTr="00A460C8">
        <w:tc>
          <w:tcPr>
            <w:tcW w:w="3114" w:type="dxa"/>
          </w:tcPr>
          <w:p w14:paraId="6AE1CCDE" w14:textId="77777777" w:rsidR="000E008B" w:rsidRPr="00D63E20" w:rsidRDefault="000E008B" w:rsidP="00A460C8">
            <w:r w:rsidRPr="00D63E20">
              <w:rPr>
                <w:lang w:val="en-US"/>
              </w:rPr>
              <w:t>Scope 2</w:t>
            </w:r>
          </w:p>
        </w:tc>
        <w:tc>
          <w:tcPr>
            <w:tcW w:w="5946" w:type="dxa"/>
          </w:tcPr>
          <w:p w14:paraId="737D5948" w14:textId="77777777" w:rsidR="000E008B" w:rsidRPr="00D63E20" w:rsidRDefault="000E008B" w:rsidP="00A460C8">
            <w:r>
              <w:t>Udtryk fra GHG Protocol: Indirekte drivhusgasemissioner fra produktionen af købt el og varme, forbrugt af organisationen.</w:t>
            </w:r>
          </w:p>
        </w:tc>
      </w:tr>
      <w:tr w:rsidR="000E008B" w:rsidRPr="0029316B" w14:paraId="2B5228B4" w14:textId="77777777" w:rsidTr="00A460C8">
        <w:tc>
          <w:tcPr>
            <w:tcW w:w="3114" w:type="dxa"/>
          </w:tcPr>
          <w:p w14:paraId="16AA82E6" w14:textId="77777777" w:rsidR="000E008B" w:rsidRPr="00D63E20" w:rsidRDefault="000E008B" w:rsidP="00A460C8">
            <w:r w:rsidRPr="00D63E20">
              <w:rPr>
                <w:lang w:val="en-US"/>
              </w:rPr>
              <w:t>Scope 3</w:t>
            </w:r>
          </w:p>
        </w:tc>
        <w:tc>
          <w:tcPr>
            <w:tcW w:w="5946" w:type="dxa"/>
          </w:tcPr>
          <w:p w14:paraId="266C7F08" w14:textId="77777777" w:rsidR="000E008B" w:rsidRPr="00D63E20" w:rsidRDefault="000E008B" w:rsidP="00A460C8">
            <w:r>
              <w:t>Udtryk fra GHG Protocol: Indirekte drivhusgasemissioner fra kilder, der ikke er ejet eller kontrolleret af organisationen, men er konsekvensen af aktiviteterne udført af organisationen.</w:t>
            </w:r>
          </w:p>
        </w:tc>
      </w:tr>
      <w:tr w:rsidR="000E008B" w14:paraId="7C7CEF44" w14:textId="77777777" w:rsidTr="00A460C8">
        <w:tc>
          <w:tcPr>
            <w:tcW w:w="3114" w:type="dxa"/>
          </w:tcPr>
          <w:p w14:paraId="09F05038" w14:textId="77777777" w:rsidR="000E008B" w:rsidRPr="00FD1E70" w:rsidDel="00EE3F52" w:rsidRDefault="000E008B" w:rsidP="00A460C8">
            <w:r>
              <w:t>Substitution</w:t>
            </w:r>
          </w:p>
        </w:tc>
        <w:tc>
          <w:tcPr>
            <w:tcW w:w="5946" w:type="dxa"/>
          </w:tcPr>
          <w:p w14:paraId="63422B1D" w14:textId="77777777" w:rsidR="000E008B" w:rsidRPr="00FD1E70" w:rsidRDefault="000E008B" w:rsidP="00A460C8">
            <w:r>
              <w:t>Udtryk for hvad en aktivitet erstatter, i scenarier hvor aktiviteten ikke havde været gennemført. Fx udnyttelse af næringsstoffer i spildevandsslam som gødning, der erstatter industrielt produktion af NPK-gødning.</w:t>
            </w:r>
          </w:p>
        </w:tc>
      </w:tr>
      <w:tr w:rsidR="000E008B" w:rsidRPr="009D47EF" w14:paraId="7E44333F" w14:textId="77777777" w:rsidTr="00A460C8">
        <w:tc>
          <w:tcPr>
            <w:tcW w:w="3114" w:type="dxa"/>
          </w:tcPr>
          <w:p w14:paraId="5FF40DF2" w14:textId="77777777" w:rsidR="000E008B" w:rsidRPr="009D47EF" w:rsidRDefault="000E008B" w:rsidP="00A460C8">
            <w:r w:rsidRPr="00D63E20">
              <w:t>Undgået emission</w:t>
            </w:r>
          </w:p>
        </w:tc>
        <w:tc>
          <w:tcPr>
            <w:tcW w:w="5946" w:type="dxa"/>
          </w:tcPr>
          <w:p w14:paraId="30C7DBB3" w14:textId="77777777" w:rsidR="000E008B" w:rsidRPr="009D47EF" w:rsidRDefault="000E008B" w:rsidP="00A460C8">
            <w:r>
              <w:t>Reduktionen i emissionen som følge af en aktivitet i forhold til emissionen, hvis aktiviteten ikke var blevet gennemført. Herunder falder fx salg af vedvarende energi til nettet, som erstatter ikke-vedvarende energikilder, eller brug af spildevandsslam som gødning, der erstatter industrielt produktion af gødning.</w:t>
            </w:r>
          </w:p>
        </w:tc>
      </w:tr>
    </w:tbl>
    <w:p w14:paraId="196EF432" w14:textId="77777777" w:rsidR="000E008B" w:rsidRPr="001614BC" w:rsidRDefault="000E008B" w:rsidP="000E008B"/>
    <w:p w14:paraId="58E52B65" w14:textId="77777777" w:rsidR="000E008B" w:rsidRDefault="000E008B" w:rsidP="00487914">
      <w:pPr>
        <w:sectPr w:rsidR="000E008B" w:rsidSect="000E008B">
          <w:pgSz w:w="11907" w:h="16840" w:code="9"/>
          <w:pgMar w:top="1701" w:right="1134" w:bottom="1701" w:left="1134" w:header="518" w:footer="403" w:gutter="0"/>
          <w:cols w:space="227"/>
          <w:docGrid w:linePitch="360"/>
        </w:sectPr>
      </w:pPr>
    </w:p>
    <w:p w14:paraId="3BEDA15B" w14:textId="4A32DC0B" w:rsidR="000E008B" w:rsidRPr="00E1409F" w:rsidRDefault="000E008B" w:rsidP="000E008B">
      <w:pPr>
        <w:pStyle w:val="Bilagsoverskrift"/>
        <w:numPr>
          <w:ilvl w:val="0"/>
          <w:numId w:val="0"/>
        </w:numPr>
        <w:ind w:left="2268" w:hanging="2268"/>
        <w:rPr>
          <w:lang w:val="sv-SE"/>
        </w:rPr>
      </w:pPr>
      <w:r w:rsidRPr="00E1409F">
        <w:rPr>
          <w:lang w:val="sv-SE"/>
        </w:rPr>
        <w:lastRenderedPageBreak/>
        <w:t xml:space="preserve">Bilag </w:t>
      </w:r>
      <w:r>
        <w:rPr>
          <w:lang w:val="sv-SE"/>
        </w:rPr>
        <w:t>E</w:t>
      </w:r>
      <w:r w:rsidRPr="00E1409F">
        <w:rPr>
          <w:lang w:val="sv-SE"/>
        </w:rPr>
        <w:t xml:space="preserve"> – </w:t>
      </w:r>
      <w:r>
        <w:rPr>
          <w:lang w:val="sv-SE"/>
        </w:rPr>
        <w:t>Energicertifikater</w:t>
      </w:r>
    </w:p>
    <w:p w14:paraId="6E5E7B6E" w14:textId="48627E7B" w:rsidR="000E008B" w:rsidRPr="00B35150" w:rsidRDefault="000E008B" w:rsidP="00E9329A">
      <w:pPr>
        <w:pStyle w:val="Listeafsnit"/>
        <w:numPr>
          <w:ilvl w:val="0"/>
          <w:numId w:val="32"/>
        </w:numPr>
        <w:rPr>
          <w:rFonts w:asciiTheme="minorHAnsi" w:hAnsiTheme="minorHAnsi" w:cstheme="minorHAnsi"/>
          <w:b/>
          <w:bCs/>
          <w:sz w:val="36"/>
          <w:szCs w:val="36"/>
        </w:rPr>
      </w:pPr>
      <w:r w:rsidRPr="00B35150">
        <w:rPr>
          <w:rFonts w:asciiTheme="minorHAnsi" w:hAnsiTheme="minorHAnsi" w:cstheme="minorHAnsi"/>
          <w:b/>
          <w:bCs/>
          <w:sz w:val="36"/>
          <w:szCs w:val="36"/>
        </w:rPr>
        <w:t>Certifikater</w:t>
      </w:r>
    </w:p>
    <w:p w14:paraId="39B212BD" w14:textId="77777777" w:rsidR="000E008B" w:rsidRPr="00CB7BF2" w:rsidRDefault="000E008B" w:rsidP="000E008B">
      <w:r w:rsidRPr="00CB7BF2">
        <w:t>Der findes overordnet set to typer af certifikater for køb af grøn strøm; 1) Guarantee of Origin (GO) og 2) Power Purchase Agreements (PPA).</w:t>
      </w:r>
    </w:p>
    <w:p w14:paraId="7F85A629" w14:textId="77777777" w:rsidR="000E008B" w:rsidRPr="003E0B87" w:rsidRDefault="000E008B" w:rsidP="000E008B">
      <w:r>
        <w:t>Ved e</w:t>
      </w:r>
      <w:r w:rsidRPr="00E2489A">
        <w:t>t REC (Renewable Energy Certificate)</w:t>
      </w:r>
      <w:r w:rsidRPr="00FF4E2B">
        <w:t xml:space="preserve"> med GO </w:t>
      </w:r>
      <w:r>
        <w:t>betaler</w:t>
      </w:r>
      <w:r w:rsidRPr="00FF4E2B">
        <w:t xml:space="preserve"> </w:t>
      </w:r>
      <w:r>
        <w:t xml:space="preserve">den købende </w:t>
      </w:r>
      <w:r w:rsidRPr="00FF4E2B">
        <w:t>virksomhed</w:t>
      </w:r>
      <w:r>
        <w:t xml:space="preserve"> elektricitetsleverandøren, hvilket giver lov til at trække en emission fra regnskabet, hvis certifikatet overholder scope 2 kvalitetskrav (se nedenfor). </w:t>
      </w:r>
      <w:bookmarkStart w:id="43" w:name="_Hlk121741564"/>
      <w:r>
        <w:t xml:space="preserve">Det har dog vist sig, at denne type certifikater </w:t>
      </w:r>
      <w:r w:rsidRPr="00F91CB5">
        <w:t>ikke</w:t>
      </w:r>
      <w:r>
        <w:t xml:space="preserve"> har nogen nævneværdig effekt på udvikling og udbygning af ny vedvarende energiproduktion (Reel, 2021). </w:t>
      </w:r>
      <w:bookmarkEnd w:id="43"/>
    </w:p>
    <w:p w14:paraId="45447A5D" w14:textId="77777777" w:rsidR="000E008B" w:rsidRPr="00960641" w:rsidRDefault="000E008B" w:rsidP="000E008B">
      <w:r w:rsidRPr="00F91CB5">
        <w:t xml:space="preserve">PPA (Power Purchase Agreements) er en kontraktuel aftale der binder </w:t>
      </w:r>
      <w:r>
        <w:t xml:space="preserve">den købende </w:t>
      </w:r>
      <w:r w:rsidRPr="00F91CB5">
        <w:t xml:space="preserve">virksomhed til at aftage strøm fra en leverandør til en aftalt pris. </w:t>
      </w:r>
      <w:r>
        <w:t>En andel af midlerne fra en sådan aftale går</w:t>
      </w:r>
      <w:r w:rsidRPr="00960641">
        <w:t xml:space="preserve"> direkte </w:t>
      </w:r>
      <w:r>
        <w:t>til</w:t>
      </w:r>
      <w:r w:rsidRPr="00960641">
        <w:t xml:space="preserve"> støtte</w:t>
      </w:r>
      <w:r>
        <w:t xml:space="preserve"> af</w:t>
      </w:r>
      <w:r w:rsidRPr="00960641">
        <w:t xml:space="preserve"> et s</w:t>
      </w:r>
      <w:r>
        <w:t>pecifikt vedvarende energi-projekt, som er under udvikling eller opførsel. I denne type af aftale er virksomheden bundet til at have et relativt stort energiforbrug. Ligesom for ovenstående giver denne aftale mulighed for at reducere virksomhedens scope 2 udledninger.</w:t>
      </w:r>
    </w:p>
    <w:p w14:paraId="6F172B35" w14:textId="77777777" w:rsidR="000E008B" w:rsidRDefault="000E008B" w:rsidP="00E9329A"/>
    <w:p w14:paraId="66E17FE5" w14:textId="673A6F8C" w:rsidR="000E008B" w:rsidRPr="00B35150" w:rsidRDefault="000E008B" w:rsidP="00E9329A">
      <w:pPr>
        <w:pStyle w:val="Listeafsnit"/>
        <w:numPr>
          <w:ilvl w:val="0"/>
          <w:numId w:val="32"/>
        </w:numPr>
        <w:rPr>
          <w:rFonts w:asciiTheme="minorHAnsi" w:hAnsiTheme="minorHAnsi" w:cstheme="minorHAnsi"/>
          <w:b/>
          <w:bCs/>
          <w:sz w:val="36"/>
          <w:szCs w:val="36"/>
        </w:rPr>
      </w:pPr>
      <w:r w:rsidRPr="00B35150">
        <w:rPr>
          <w:rFonts w:asciiTheme="minorHAnsi" w:hAnsiTheme="minorHAnsi" w:cstheme="minorHAnsi"/>
          <w:b/>
          <w:bCs/>
          <w:sz w:val="36"/>
          <w:szCs w:val="36"/>
        </w:rPr>
        <w:t>Emissionsfaktor</w:t>
      </w:r>
    </w:p>
    <w:p w14:paraId="73F466E7" w14:textId="267F9CDE" w:rsidR="000E008B" w:rsidRDefault="000E008B" w:rsidP="000E008B">
      <w:r w:rsidRPr="004E024B">
        <w:t>Hvis en virksomhed benytter certifikater, skal der i henhold til GHG</w:t>
      </w:r>
      <w:ins w:id="44" w:author="Jacob Kragh Andersen" w:date="2023-01-25T14:17:00Z">
        <w:r w:rsidR="00F81310" w:rsidRPr="004E024B">
          <w:t>-</w:t>
        </w:r>
      </w:ins>
      <w:del w:id="45" w:author="Jacob Kragh Andersen" w:date="2023-01-25T14:17:00Z">
        <w:r w:rsidRPr="004E024B" w:rsidDel="00F81310">
          <w:delText xml:space="preserve"> </w:delText>
        </w:r>
      </w:del>
      <w:r w:rsidRPr="004E024B">
        <w:t xml:space="preserve">protokollen beregnes to former for emissionsfaktorer til scope 2; Location-based &amp; Market-based (GHG Protocol, ). </w:t>
      </w:r>
      <w:r>
        <w:t>Virksomheden vælger selv, hvilken der endelig benyttes i regnskabet.</w:t>
      </w:r>
    </w:p>
    <w:p w14:paraId="021CAFA5" w14:textId="77777777" w:rsidR="000E008B" w:rsidRPr="009123D9" w:rsidRDefault="000E008B" w:rsidP="009123D9">
      <w:pPr>
        <w:rPr>
          <w:i/>
          <w:iCs/>
        </w:rPr>
      </w:pPr>
      <w:r w:rsidRPr="009123D9">
        <w:rPr>
          <w:i/>
          <w:iCs/>
        </w:rPr>
        <w:t>Location-based</w:t>
      </w:r>
    </w:p>
    <w:p w14:paraId="218B0D02" w14:textId="77777777" w:rsidR="000E008B" w:rsidRDefault="000E008B" w:rsidP="000E008B">
      <w:pPr>
        <w:rPr>
          <w:i/>
          <w:iCs/>
        </w:rPr>
      </w:pPr>
      <w:r>
        <w:t>I denne beregningsmetode benyttes en gennemsnits emissionsfaktor, som reflekterer elektricitetsmixet i el-nettet i regionen, baseret på virksomhedens geografisk lokatio</w:t>
      </w:r>
      <w:r w:rsidRPr="00725F61">
        <w:t>n (Grid average emission factor)</w:t>
      </w:r>
      <w:r>
        <w:t>.</w:t>
      </w:r>
    </w:p>
    <w:p w14:paraId="6E7EC4D1" w14:textId="77777777" w:rsidR="000E008B" w:rsidRPr="007E4F2B" w:rsidRDefault="000E008B" w:rsidP="009123D9">
      <w:pPr>
        <w:pStyle w:val="Normaludenafstand"/>
        <w:rPr>
          <w:rFonts w:asciiTheme="minorHAnsi" w:hAnsiTheme="minorHAnsi" w:cstheme="minorHAnsi"/>
          <w:i/>
          <w:iCs/>
          <w:sz w:val="18"/>
          <w:szCs w:val="18"/>
          <w:lang w:val="da-DK"/>
        </w:rPr>
      </w:pPr>
      <w:r w:rsidRPr="007E4F2B">
        <w:rPr>
          <w:rFonts w:asciiTheme="minorHAnsi" w:hAnsiTheme="minorHAnsi" w:cstheme="minorHAnsi"/>
          <w:i/>
          <w:iCs/>
          <w:sz w:val="18"/>
          <w:szCs w:val="18"/>
          <w:lang w:val="da-DK"/>
        </w:rPr>
        <w:t>Market-based</w:t>
      </w:r>
    </w:p>
    <w:p w14:paraId="10517486" w14:textId="77777777" w:rsidR="000E008B" w:rsidRDefault="000E008B" w:rsidP="000E008B">
      <w:r>
        <w:t xml:space="preserve">Præmissen for denne beregning er, at man kan knytte købt elektricitet med grøn elektricitet produceret via kontraktuelle certifikater. Den del som ikke haves certifikat på, antages at </w:t>
      </w:r>
      <w:r w:rsidRPr="00725F61">
        <w:t>være ’sort’ strøm (strøm fra fossile produktionsmetoder).</w:t>
      </w:r>
      <w:r>
        <w:t xml:space="preserve"> Emissionsfaktorer for market-based er generelt meget høje. Dvs. der er en motivation for, når først der er købt noget certificeret strøm, vil det være fordelagtigt at købe certifikater for hele strømforbruget ellers vil Location-based beregningsmetoden give de laveste emissioner.</w:t>
      </w:r>
    </w:p>
    <w:p w14:paraId="62A86B9F" w14:textId="77777777" w:rsidR="000E008B" w:rsidRPr="000E008B" w:rsidRDefault="000E008B" w:rsidP="00E9329A"/>
    <w:p w14:paraId="52D9057A" w14:textId="46299A54" w:rsidR="000E008B" w:rsidRPr="00B35150" w:rsidRDefault="000E008B" w:rsidP="00E9329A">
      <w:pPr>
        <w:pStyle w:val="Listeafsnit"/>
        <w:numPr>
          <w:ilvl w:val="0"/>
          <w:numId w:val="32"/>
        </w:numPr>
        <w:rPr>
          <w:rFonts w:asciiTheme="minorHAnsi" w:hAnsiTheme="minorHAnsi" w:cstheme="minorHAnsi"/>
          <w:b/>
          <w:bCs/>
          <w:sz w:val="36"/>
          <w:szCs w:val="36"/>
        </w:rPr>
      </w:pPr>
      <w:r w:rsidRPr="00B35150">
        <w:rPr>
          <w:rFonts w:asciiTheme="minorHAnsi" w:hAnsiTheme="minorHAnsi" w:cstheme="minorHAnsi"/>
          <w:b/>
          <w:bCs/>
          <w:sz w:val="36"/>
          <w:szCs w:val="36"/>
        </w:rPr>
        <w:t>Anbefaling</w:t>
      </w:r>
    </w:p>
    <w:p w14:paraId="6AB40298" w14:textId="77777777" w:rsidR="000E008B" w:rsidRDefault="000E008B" w:rsidP="000E008B">
      <w:r>
        <w:t>Som det fremgår af ovenstående, er forskellige former for aftaler om certificeret grøn strøm og forskellige beregningsmetoder til udregning af effekten af dem på emissionsfaktoren for den benyttede elektricitet. Da der er knyttet usikkerheder til både certifikater og beregningsmetoder anbefales det ikke at inkluderes disse i den reviderende indberetning til Parismodellen. Dog kan investeringer i certifikater nævnes under punktet andre CO2 begrænsende aktiviteter.</w:t>
      </w:r>
    </w:p>
    <w:p w14:paraId="16D462EE" w14:textId="77777777" w:rsidR="000E008B" w:rsidRPr="009123D9" w:rsidRDefault="000E008B" w:rsidP="00E9329A"/>
    <w:p w14:paraId="6CE3F28A" w14:textId="1DEA7F08" w:rsidR="000E008B" w:rsidRPr="00B35150" w:rsidRDefault="000E008B" w:rsidP="00E9329A">
      <w:pPr>
        <w:pStyle w:val="Listeafsnit"/>
        <w:numPr>
          <w:ilvl w:val="0"/>
          <w:numId w:val="32"/>
        </w:numPr>
        <w:rPr>
          <w:rFonts w:asciiTheme="minorHAnsi" w:hAnsiTheme="minorHAnsi" w:cstheme="minorHAnsi"/>
          <w:b/>
          <w:bCs/>
          <w:sz w:val="36"/>
          <w:szCs w:val="36"/>
        </w:rPr>
      </w:pPr>
      <w:r w:rsidRPr="00B35150">
        <w:rPr>
          <w:rFonts w:asciiTheme="minorHAnsi" w:hAnsiTheme="minorHAnsi" w:cstheme="minorHAnsi"/>
          <w:b/>
          <w:bCs/>
          <w:sz w:val="36"/>
          <w:szCs w:val="36"/>
        </w:rPr>
        <w:t>Referencer</w:t>
      </w:r>
    </w:p>
    <w:p w14:paraId="7FDC8D2B" w14:textId="77777777" w:rsidR="000E008B" w:rsidRPr="007E4F2B" w:rsidRDefault="000E008B" w:rsidP="000E008B">
      <w:pPr>
        <w:pStyle w:val="Default"/>
        <w:rPr>
          <w:rFonts w:ascii="Arial" w:hAnsi="Arial" w:cstheme="minorBidi"/>
          <w:color w:val="auto"/>
          <w:sz w:val="18"/>
          <w:szCs w:val="18"/>
          <w:lang w:val="en-US"/>
        </w:rPr>
      </w:pPr>
      <w:r w:rsidRPr="007E4F2B">
        <w:rPr>
          <w:rFonts w:ascii="Arial" w:hAnsi="Arial" w:cstheme="minorBidi"/>
          <w:color w:val="auto"/>
          <w:sz w:val="18"/>
          <w:szCs w:val="18"/>
          <w:lang w:val="en-US"/>
        </w:rPr>
        <w:t xml:space="preserve">Reel (2021) White paper, Rethinking electricity. How companies can drive the renewable energy transition and reduce their emissions, </w:t>
      </w:r>
      <w:hyperlink r:id="rId36" w:history="1">
        <w:r w:rsidRPr="007E4F2B">
          <w:rPr>
            <w:rFonts w:ascii="Arial" w:hAnsi="Arial" w:cstheme="minorBidi"/>
            <w:color w:val="auto"/>
            <w:sz w:val="18"/>
            <w:szCs w:val="18"/>
            <w:lang w:val="en-US"/>
          </w:rPr>
          <w:t>https://www.reel.energy/dk/sustainability</w:t>
        </w:r>
      </w:hyperlink>
      <w:r w:rsidRPr="007E4F2B">
        <w:rPr>
          <w:rFonts w:ascii="Arial" w:hAnsi="Arial" w:cstheme="minorBidi"/>
          <w:color w:val="auto"/>
          <w:sz w:val="18"/>
          <w:szCs w:val="18"/>
          <w:lang w:val="en-US"/>
        </w:rPr>
        <w:t xml:space="preserve"> </w:t>
      </w:r>
    </w:p>
    <w:p w14:paraId="768B58F2" w14:textId="77777777" w:rsidR="009123D9" w:rsidRPr="007E4F2B" w:rsidRDefault="009123D9" w:rsidP="000E008B">
      <w:pPr>
        <w:rPr>
          <w:lang w:val="en-US"/>
        </w:rPr>
      </w:pPr>
    </w:p>
    <w:p w14:paraId="4B20A055" w14:textId="6F21962E" w:rsidR="000E008B" w:rsidRPr="004E024B" w:rsidRDefault="000E008B" w:rsidP="000E008B">
      <w:pPr>
        <w:rPr>
          <w:lang w:val="en-US"/>
        </w:rPr>
      </w:pPr>
      <w:r w:rsidRPr="004E024B">
        <w:rPr>
          <w:lang w:val="en-US"/>
        </w:rPr>
        <w:t xml:space="preserve">GHG Protocol , </w:t>
      </w:r>
      <w:hyperlink r:id="rId37" w:history="1">
        <w:r w:rsidRPr="004E024B">
          <w:rPr>
            <w:lang w:val="en-US"/>
          </w:rPr>
          <w:t>https://ghgprotocol.org/scope_2_guidance</w:t>
        </w:r>
      </w:hyperlink>
    </w:p>
    <w:p w14:paraId="06AEC67A" w14:textId="069266F6" w:rsidR="00803068" w:rsidRPr="004E024B" w:rsidRDefault="00803068" w:rsidP="00487914">
      <w:pPr>
        <w:rPr>
          <w:lang w:val="en-US"/>
        </w:rPr>
      </w:pPr>
    </w:p>
    <w:p w14:paraId="52EF1F6F" w14:textId="77777777" w:rsidR="00853E17" w:rsidRPr="004E024B" w:rsidRDefault="00853E17" w:rsidP="00487914">
      <w:pPr>
        <w:rPr>
          <w:lang w:val="en-US"/>
        </w:rPr>
        <w:sectPr w:rsidR="00853E17" w:rsidRPr="004E024B" w:rsidSect="000E008B">
          <w:pgSz w:w="11907" w:h="16840" w:code="9"/>
          <w:pgMar w:top="1701" w:right="1134" w:bottom="1701" w:left="1134" w:header="518" w:footer="403" w:gutter="0"/>
          <w:cols w:space="227"/>
          <w:docGrid w:linePitch="360"/>
        </w:sectPr>
      </w:pPr>
    </w:p>
    <w:p w14:paraId="5210A56B" w14:textId="68F5D8D2" w:rsidR="00853E17" w:rsidRPr="00853E17" w:rsidRDefault="00853E17" w:rsidP="00853E17">
      <w:pPr>
        <w:pStyle w:val="Bilagsoverskrift"/>
        <w:numPr>
          <w:ilvl w:val="0"/>
          <w:numId w:val="0"/>
        </w:numPr>
        <w:ind w:left="2268" w:hanging="2268"/>
      </w:pPr>
      <w:r w:rsidRPr="00853E17">
        <w:lastRenderedPageBreak/>
        <w:t>Bilag F – Perspektivering på revision af Par</w:t>
      </w:r>
      <w:r>
        <w:t>ismodel</w:t>
      </w:r>
    </w:p>
    <w:tbl>
      <w:tblPr>
        <w:tblW w:w="10131" w:type="dxa"/>
        <w:tblLayout w:type="fixed"/>
        <w:tblLook w:val="0000" w:firstRow="0" w:lastRow="0" w:firstColumn="0" w:lastColumn="0" w:noHBand="0" w:noVBand="0"/>
      </w:tblPr>
      <w:tblGrid>
        <w:gridCol w:w="5805"/>
        <w:gridCol w:w="4326"/>
      </w:tblGrid>
      <w:tr w:rsidR="00BB282F" w:rsidRPr="00606B6E" w14:paraId="02EF708E" w14:textId="77777777" w:rsidTr="00A460C8">
        <w:trPr>
          <w:cantSplit/>
          <w:trHeight w:val="2098"/>
        </w:trPr>
        <w:tc>
          <w:tcPr>
            <w:tcW w:w="5805" w:type="dxa"/>
            <w:tcMar>
              <w:left w:w="0" w:type="dxa"/>
              <w:bottom w:w="454" w:type="dxa"/>
            </w:tcMar>
          </w:tcPr>
          <w:p w14:paraId="5B63BC66" w14:textId="0E24B9CE" w:rsidR="00BB282F" w:rsidRPr="00606B6E" w:rsidRDefault="00BB282F" w:rsidP="00A460C8">
            <w:pPr>
              <w:pStyle w:val="Dokumenttitel"/>
            </w:pPr>
          </w:p>
        </w:tc>
        <w:tc>
          <w:tcPr>
            <w:tcW w:w="4326" w:type="dxa"/>
            <w:tcMar>
              <w:left w:w="0" w:type="dxa"/>
              <w:right w:w="0" w:type="dxa"/>
            </w:tcMar>
          </w:tcPr>
          <w:tbl>
            <w:tblPr>
              <w:tblW w:w="4295" w:type="dxa"/>
              <w:tblLayout w:type="fixed"/>
              <w:tblLook w:val="0000" w:firstRow="0" w:lastRow="0" w:firstColumn="0" w:lastColumn="0" w:noHBand="0" w:noVBand="0"/>
            </w:tblPr>
            <w:tblGrid>
              <w:gridCol w:w="1795"/>
              <w:gridCol w:w="2500"/>
            </w:tblGrid>
            <w:tr w:rsidR="00BB282F" w:rsidRPr="00606B6E" w14:paraId="27F01041" w14:textId="77777777" w:rsidTr="00A460C8">
              <w:trPr>
                <w:cantSplit/>
              </w:trPr>
              <w:tc>
                <w:tcPr>
                  <w:tcW w:w="1795" w:type="dxa"/>
                  <w:tcMar>
                    <w:left w:w="28" w:type="dxa"/>
                    <w:bottom w:w="240" w:type="dxa"/>
                    <w:right w:w="28" w:type="dxa"/>
                  </w:tcMar>
                </w:tcPr>
                <w:p w14:paraId="1C3F6FDF" w14:textId="77777777" w:rsidR="00BB282F" w:rsidRPr="00606B6E" w:rsidRDefault="00BB282F" w:rsidP="00A460C8">
                  <w:pPr>
                    <w:pStyle w:val="Normaludenafstand"/>
                    <w:rPr>
                      <w:lang w:val="da-DK"/>
                    </w:rPr>
                  </w:pPr>
                  <w:r w:rsidRPr="00606B6E">
                    <w:rPr>
                      <w:lang w:val="da-DK"/>
                    </w:rPr>
                    <w:t>Dato:</w:t>
                  </w:r>
                </w:p>
              </w:tc>
              <w:tc>
                <w:tcPr>
                  <w:tcW w:w="2500" w:type="dxa"/>
                  <w:tcMar>
                    <w:left w:w="28" w:type="dxa"/>
                    <w:bottom w:w="240" w:type="dxa"/>
                    <w:right w:w="28" w:type="dxa"/>
                  </w:tcMar>
                </w:tcPr>
                <w:p w14:paraId="48B3772F" w14:textId="77777777" w:rsidR="00BB282F" w:rsidRPr="00606B6E" w:rsidRDefault="00BB282F" w:rsidP="00A460C8">
                  <w:pPr>
                    <w:pStyle w:val="Normaludenafstand"/>
                    <w:rPr>
                      <w:lang w:val="da-DK"/>
                    </w:rPr>
                  </w:pPr>
                  <w:r>
                    <w:rPr>
                      <w:lang w:val="da-DK"/>
                    </w:rPr>
                    <w:t>20</w:t>
                  </w:r>
                  <w:r w:rsidRPr="00606B6E">
                    <w:rPr>
                      <w:lang w:val="da-DK"/>
                    </w:rPr>
                    <w:t xml:space="preserve">. </w:t>
                  </w:r>
                  <w:r>
                    <w:rPr>
                      <w:lang w:val="da-DK"/>
                    </w:rPr>
                    <w:t>december</w:t>
                  </w:r>
                  <w:r w:rsidRPr="00606B6E">
                    <w:rPr>
                      <w:lang w:val="da-DK"/>
                    </w:rPr>
                    <w:t xml:space="preserve"> 2022</w:t>
                  </w:r>
                </w:p>
              </w:tc>
            </w:tr>
            <w:tr w:rsidR="00BB282F" w:rsidRPr="00606B6E" w14:paraId="4B5D30CB" w14:textId="77777777" w:rsidTr="00A460C8">
              <w:trPr>
                <w:cantSplit/>
              </w:trPr>
              <w:tc>
                <w:tcPr>
                  <w:tcW w:w="1795" w:type="dxa"/>
                  <w:tcMar>
                    <w:left w:w="28" w:type="dxa"/>
                    <w:right w:w="28" w:type="dxa"/>
                  </w:tcMar>
                </w:tcPr>
                <w:p w14:paraId="3FAC60B6" w14:textId="77777777" w:rsidR="00BB282F" w:rsidRPr="00606B6E" w:rsidRDefault="00BB282F" w:rsidP="00A460C8">
                  <w:pPr>
                    <w:pStyle w:val="Normaludenafstand"/>
                    <w:rPr>
                      <w:lang w:val="da-DK"/>
                    </w:rPr>
                  </w:pPr>
                  <w:r w:rsidRPr="00606B6E">
                    <w:rPr>
                      <w:lang w:val="da-DK"/>
                    </w:rPr>
                    <w:t>Projektnavn:</w:t>
                  </w:r>
                </w:p>
              </w:tc>
              <w:tc>
                <w:tcPr>
                  <w:tcW w:w="2500" w:type="dxa"/>
                  <w:tcMar>
                    <w:left w:w="28" w:type="dxa"/>
                    <w:right w:w="28" w:type="dxa"/>
                  </w:tcMar>
                </w:tcPr>
                <w:p w14:paraId="5306EA73" w14:textId="77777777" w:rsidR="00BB282F" w:rsidRPr="00606B6E" w:rsidRDefault="00BB282F" w:rsidP="00A460C8">
                  <w:pPr>
                    <w:pStyle w:val="Normaludenafstand"/>
                    <w:rPr>
                      <w:lang w:val="da-DK"/>
                    </w:rPr>
                  </w:pPr>
                  <w:r w:rsidRPr="00606B6E">
                    <w:rPr>
                      <w:lang w:val="da-DK"/>
                    </w:rPr>
                    <w:t>Videreudvikling Parismodel</w:t>
                  </w:r>
                </w:p>
              </w:tc>
            </w:tr>
            <w:tr w:rsidR="00BB282F" w:rsidRPr="00606B6E" w14:paraId="3CD565D1" w14:textId="77777777" w:rsidTr="00A460C8">
              <w:trPr>
                <w:cantSplit/>
              </w:trPr>
              <w:tc>
                <w:tcPr>
                  <w:tcW w:w="1795" w:type="dxa"/>
                  <w:tcMar>
                    <w:left w:w="28" w:type="dxa"/>
                    <w:right w:w="28" w:type="dxa"/>
                  </w:tcMar>
                </w:tcPr>
                <w:p w14:paraId="5125AE9E" w14:textId="77777777" w:rsidR="00BB282F" w:rsidRPr="00606B6E" w:rsidRDefault="00BB282F" w:rsidP="00A460C8">
                  <w:pPr>
                    <w:pStyle w:val="Normaludenafstand"/>
                    <w:rPr>
                      <w:lang w:val="da-DK"/>
                    </w:rPr>
                  </w:pPr>
                  <w:r w:rsidRPr="00606B6E">
                    <w:rPr>
                      <w:lang w:val="da-DK"/>
                    </w:rPr>
                    <w:t>Projekt nr.:</w:t>
                  </w:r>
                </w:p>
              </w:tc>
              <w:tc>
                <w:tcPr>
                  <w:tcW w:w="2500" w:type="dxa"/>
                  <w:tcMar>
                    <w:left w:w="28" w:type="dxa"/>
                    <w:right w:w="28" w:type="dxa"/>
                  </w:tcMar>
                </w:tcPr>
                <w:p w14:paraId="2DA8B931" w14:textId="77777777" w:rsidR="00BB282F" w:rsidRPr="00606B6E" w:rsidRDefault="00BB282F" w:rsidP="00A460C8">
                  <w:pPr>
                    <w:pStyle w:val="Normaludenafstand"/>
                    <w:rPr>
                      <w:lang w:val="da-DK"/>
                    </w:rPr>
                  </w:pPr>
                  <w:r w:rsidRPr="00606B6E">
                    <w:rPr>
                      <w:lang w:val="da-DK"/>
                    </w:rPr>
                    <w:t>1223558</w:t>
                  </w:r>
                </w:p>
              </w:tc>
            </w:tr>
            <w:tr w:rsidR="00BB282F" w:rsidRPr="00606B6E" w14:paraId="636CEA92" w14:textId="77777777" w:rsidTr="00A460C8">
              <w:trPr>
                <w:cantSplit/>
              </w:trPr>
              <w:tc>
                <w:tcPr>
                  <w:tcW w:w="1795" w:type="dxa"/>
                  <w:tcMar>
                    <w:left w:w="28" w:type="dxa"/>
                    <w:right w:w="28" w:type="dxa"/>
                  </w:tcMar>
                </w:tcPr>
                <w:p w14:paraId="61AFD4AC" w14:textId="77777777" w:rsidR="00BB282F" w:rsidRPr="00606B6E" w:rsidRDefault="00BB282F" w:rsidP="00A460C8">
                  <w:pPr>
                    <w:pStyle w:val="Normaludenafstand"/>
                    <w:rPr>
                      <w:lang w:val="da-DK"/>
                    </w:rPr>
                  </w:pPr>
                  <w:bookmarkStart w:id="46" w:name="trlUdarbejdetAf"/>
                  <w:r w:rsidRPr="00606B6E">
                    <w:rPr>
                      <w:lang w:val="da-DK"/>
                    </w:rPr>
                    <w:t>Udarbejdet af</w:t>
                  </w:r>
                  <w:bookmarkEnd w:id="46"/>
                  <w:r w:rsidRPr="00606B6E">
                    <w:rPr>
                      <w:lang w:val="da-DK"/>
                    </w:rPr>
                    <w:t>:</w:t>
                  </w:r>
                </w:p>
              </w:tc>
              <w:tc>
                <w:tcPr>
                  <w:tcW w:w="2500" w:type="dxa"/>
                  <w:tcMar>
                    <w:left w:w="28" w:type="dxa"/>
                    <w:right w:w="28" w:type="dxa"/>
                  </w:tcMar>
                </w:tcPr>
                <w:p w14:paraId="317EAAD8" w14:textId="77777777" w:rsidR="00BB282F" w:rsidRPr="00606B6E" w:rsidRDefault="00BB282F" w:rsidP="00A460C8">
                  <w:pPr>
                    <w:pStyle w:val="Normaludenafstand"/>
                    <w:rPr>
                      <w:lang w:val="da-DK"/>
                    </w:rPr>
                  </w:pPr>
                  <w:bookmarkStart w:id="47" w:name="MadeBy"/>
                  <w:r w:rsidRPr="00606B6E">
                    <w:rPr>
                      <w:lang w:val="da-DK"/>
                    </w:rPr>
                    <w:t>Anna Katrine Vangsgaard</w:t>
                  </w:r>
                  <w:bookmarkEnd w:id="47"/>
                  <w:r w:rsidRPr="00606B6E">
                    <w:rPr>
                      <w:lang w:val="da-DK"/>
                    </w:rPr>
                    <w:t>, Jacob Kragh Andersen</w:t>
                  </w:r>
                </w:p>
              </w:tc>
            </w:tr>
            <w:tr w:rsidR="00BB282F" w:rsidRPr="00606B6E" w14:paraId="395F0C90" w14:textId="77777777" w:rsidTr="00A460C8">
              <w:trPr>
                <w:cantSplit/>
              </w:trPr>
              <w:tc>
                <w:tcPr>
                  <w:tcW w:w="1795" w:type="dxa"/>
                  <w:tcMar>
                    <w:left w:w="28" w:type="dxa"/>
                    <w:right w:w="28" w:type="dxa"/>
                  </w:tcMar>
                </w:tcPr>
                <w:p w14:paraId="646FD587" w14:textId="77777777" w:rsidR="00BB282F" w:rsidRPr="00606B6E" w:rsidRDefault="00BB282F" w:rsidP="00A460C8">
                  <w:pPr>
                    <w:pStyle w:val="Normaludenafstand"/>
                    <w:rPr>
                      <w:lang w:val="da-DK"/>
                    </w:rPr>
                  </w:pPr>
                  <w:bookmarkStart w:id="48" w:name="trlKvalitetssikring"/>
                  <w:r w:rsidRPr="00606B6E">
                    <w:rPr>
                      <w:lang w:val="da-DK"/>
                    </w:rPr>
                    <w:t>Kvalitetssikring</w:t>
                  </w:r>
                  <w:bookmarkEnd w:id="48"/>
                  <w:r w:rsidRPr="00606B6E">
                    <w:rPr>
                      <w:lang w:val="da-DK"/>
                    </w:rPr>
                    <w:t>:</w:t>
                  </w:r>
                </w:p>
              </w:tc>
              <w:tc>
                <w:tcPr>
                  <w:tcW w:w="2500" w:type="dxa"/>
                  <w:tcMar>
                    <w:left w:w="28" w:type="dxa"/>
                    <w:right w:w="28" w:type="dxa"/>
                  </w:tcMar>
                </w:tcPr>
                <w:p w14:paraId="315F8ADD" w14:textId="77777777" w:rsidR="00BB282F" w:rsidRPr="00606B6E" w:rsidRDefault="00BB282F" w:rsidP="00A460C8">
                  <w:pPr>
                    <w:pStyle w:val="Normaludenafstand"/>
                    <w:rPr>
                      <w:lang w:val="da-DK"/>
                    </w:rPr>
                  </w:pPr>
                  <w:bookmarkStart w:id="49" w:name="Kvalitetssikring"/>
                  <w:r w:rsidRPr="00606B6E">
                    <w:rPr>
                      <w:lang w:val="da-DK"/>
                    </w:rPr>
                    <w:t>Jeanette Agertved Madsen</w:t>
                  </w:r>
                  <w:bookmarkEnd w:id="49"/>
                </w:p>
              </w:tc>
            </w:tr>
            <w:tr w:rsidR="00BB282F" w:rsidRPr="00606B6E" w14:paraId="74DD0986" w14:textId="77777777" w:rsidTr="00A460C8">
              <w:trPr>
                <w:cantSplit/>
              </w:trPr>
              <w:tc>
                <w:tcPr>
                  <w:tcW w:w="1795" w:type="dxa"/>
                  <w:tcMar>
                    <w:left w:w="28" w:type="dxa"/>
                    <w:right w:w="28" w:type="dxa"/>
                  </w:tcMar>
                </w:tcPr>
                <w:p w14:paraId="0E71C6B5" w14:textId="77777777" w:rsidR="00BB282F" w:rsidRPr="00606B6E" w:rsidRDefault="00BB282F" w:rsidP="00A460C8">
                  <w:pPr>
                    <w:pStyle w:val="Normaludenafstand"/>
                    <w:rPr>
                      <w:lang w:val="da-DK"/>
                    </w:rPr>
                  </w:pPr>
                  <w:bookmarkStart w:id="50" w:name="trlModtager"/>
                  <w:r w:rsidRPr="00606B6E">
                    <w:rPr>
                      <w:lang w:val="da-DK"/>
                    </w:rPr>
                    <w:t>Modtager</w:t>
                  </w:r>
                  <w:bookmarkEnd w:id="50"/>
                  <w:r w:rsidRPr="00606B6E">
                    <w:rPr>
                      <w:lang w:val="da-DK"/>
                    </w:rPr>
                    <w:t>:</w:t>
                  </w:r>
                </w:p>
              </w:tc>
              <w:tc>
                <w:tcPr>
                  <w:tcW w:w="2500" w:type="dxa"/>
                  <w:tcMar>
                    <w:left w:w="28" w:type="dxa"/>
                    <w:right w:w="28" w:type="dxa"/>
                  </w:tcMar>
                </w:tcPr>
                <w:p w14:paraId="3DE0D1CA" w14:textId="77777777" w:rsidR="00BB282F" w:rsidRPr="00606B6E" w:rsidRDefault="00BB282F" w:rsidP="00A460C8">
                  <w:pPr>
                    <w:pStyle w:val="Normaludenafstand"/>
                    <w:rPr>
                      <w:lang w:val="da-DK"/>
                    </w:rPr>
                  </w:pPr>
                  <w:bookmarkStart w:id="51" w:name="Modtager"/>
                  <w:bookmarkEnd w:id="51"/>
                  <w:r w:rsidRPr="00606B6E">
                    <w:rPr>
                      <w:lang w:val="da-DK"/>
                    </w:rPr>
                    <w:t>MST</w:t>
                  </w:r>
                </w:p>
              </w:tc>
            </w:tr>
            <w:tr w:rsidR="00BB282F" w:rsidRPr="00606B6E" w14:paraId="18507928" w14:textId="77777777" w:rsidTr="00A460C8">
              <w:trPr>
                <w:cantSplit/>
              </w:trPr>
              <w:tc>
                <w:tcPr>
                  <w:tcW w:w="1795" w:type="dxa"/>
                  <w:tcMar>
                    <w:left w:w="28" w:type="dxa"/>
                    <w:right w:w="28" w:type="dxa"/>
                  </w:tcMar>
                </w:tcPr>
                <w:p w14:paraId="5EC33D08" w14:textId="77777777" w:rsidR="00BB282F" w:rsidRPr="00606B6E" w:rsidRDefault="00BB282F" w:rsidP="00A460C8">
                  <w:pPr>
                    <w:pStyle w:val="Normaludenafstand"/>
                    <w:rPr>
                      <w:lang w:val="da-DK"/>
                    </w:rPr>
                  </w:pPr>
                  <w:r w:rsidRPr="00606B6E">
                    <w:rPr>
                      <w:lang w:val="da-DK"/>
                    </w:rPr>
                    <w:t>Side:</w:t>
                  </w:r>
                </w:p>
              </w:tc>
              <w:tc>
                <w:tcPr>
                  <w:tcW w:w="2500" w:type="dxa"/>
                  <w:tcMar>
                    <w:left w:w="28" w:type="dxa"/>
                    <w:right w:w="28" w:type="dxa"/>
                  </w:tcMar>
                </w:tcPr>
                <w:p w14:paraId="030956B8" w14:textId="7E794A4F" w:rsidR="00BB282F" w:rsidRPr="00606B6E" w:rsidRDefault="00BB282F" w:rsidP="00A460C8">
                  <w:pPr>
                    <w:pStyle w:val="Normaludenafstand"/>
                    <w:rPr>
                      <w:lang w:val="da-DK"/>
                    </w:rPr>
                  </w:pPr>
                  <w:r w:rsidRPr="00606B6E">
                    <w:rPr>
                      <w:lang w:val="da-DK"/>
                    </w:rPr>
                    <w:fldChar w:fldCharType="begin"/>
                  </w:r>
                  <w:r w:rsidRPr="00606B6E">
                    <w:rPr>
                      <w:lang w:val="da-DK"/>
                    </w:rPr>
                    <w:instrText xml:space="preserve"> Page </w:instrText>
                  </w:r>
                  <w:r w:rsidRPr="00606B6E">
                    <w:rPr>
                      <w:lang w:val="da-DK"/>
                    </w:rPr>
                    <w:fldChar w:fldCharType="separate"/>
                  </w:r>
                  <w:r>
                    <w:rPr>
                      <w:noProof/>
                      <w:lang w:val="da-DK"/>
                    </w:rPr>
                    <w:t>1</w:t>
                  </w:r>
                  <w:r w:rsidRPr="00606B6E">
                    <w:rPr>
                      <w:lang w:val="da-DK"/>
                    </w:rPr>
                    <w:fldChar w:fldCharType="end"/>
                  </w:r>
                  <w:r w:rsidRPr="00606B6E">
                    <w:rPr>
                      <w:lang w:val="da-DK"/>
                    </w:rPr>
                    <w:t xml:space="preserve"> af </w:t>
                  </w:r>
                  <w:r>
                    <w:rPr>
                      <w:lang w:val="da-DK"/>
                    </w:rPr>
                    <w:t>2</w:t>
                  </w:r>
                </w:p>
              </w:tc>
            </w:tr>
          </w:tbl>
          <w:p w14:paraId="6244C2BB" w14:textId="77777777" w:rsidR="00BB282F" w:rsidRPr="00606B6E" w:rsidRDefault="00BB282F" w:rsidP="00A460C8">
            <w:pPr>
              <w:pStyle w:val="Normaludenafstand"/>
              <w:rPr>
                <w:lang w:val="da-DK"/>
              </w:rPr>
            </w:pPr>
          </w:p>
        </w:tc>
      </w:tr>
    </w:tbl>
    <w:p w14:paraId="2560F61A" w14:textId="765A1065" w:rsidR="00BB282F" w:rsidRPr="00B35150" w:rsidRDefault="00BB282F" w:rsidP="00BB282F">
      <w:pPr>
        <w:pStyle w:val="Listeafsnit"/>
        <w:numPr>
          <w:ilvl w:val="0"/>
          <w:numId w:val="31"/>
        </w:numPr>
        <w:rPr>
          <w:rFonts w:asciiTheme="minorHAnsi" w:hAnsiTheme="minorHAnsi" w:cstheme="minorHAnsi"/>
          <w:b/>
          <w:bCs/>
          <w:sz w:val="36"/>
          <w:szCs w:val="36"/>
        </w:rPr>
      </w:pPr>
      <w:bookmarkStart w:id="52" w:name="_Toc120885779"/>
      <w:r w:rsidRPr="00B35150">
        <w:rPr>
          <w:rFonts w:asciiTheme="minorHAnsi" w:hAnsiTheme="minorHAnsi" w:cstheme="minorHAnsi"/>
          <w:b/>
          <w:bCs/>
          <w:sz w:val="36"/>
          <w:szCs w:val="36"/>
        </w:rPr>
        <w:t>B</w:t>
      </w:r>
      <w:bookmarkEnd w:id="52"/>
      <w:r w:rsidRPr="00B35150">
        <w:rPr>
          <w:rFonts w:asciiTheme="minorHAnsi" w:hAnsiTheme="minorHAnsi" w:cstheme="minorHAnsi"/>
          <w:b/>
          <w:bCs/>
          <w:sz w:val="36"/>
          <w:szCs w:val="36"/>
        </w:rPr>
        <w:t>aggrund</w:t>
      </w:r>
    </w:p>
    <w:p w14:paraId="13CE011D" w14:textId="77777777" w:rsidR="00BB282F" w:rsidRDefault="00BB282F" w:rsidP="00BB282F">
      <w:r>
        <w:t>I indeværende projekt er afleveret en række anbefalinger til revision af den såkaldte Parismodel, hvori vandselskaberne indrapporterer CO</w:t>
      </w:r>
      <w:r w:rsidRPr="00D14FFA">
        <w:rPr>
          <w:vertAlign w:val="subscript"/>
        </w:rPr>
        <w:t>2</w:t>
      </w:r>
      <w:r>
        <w:t xml:space="preserve"> aftrykket fra deres kerneaktiviteter i driftsfasen, samt melder deres ambitioner og forventning frem mod 2035/2040.</w:t>
      </w:r>
    </w:p>
    <w:p w14:paraId="610D7BD1" w14:textId="77777777" w:rsidR="00BB282F" w:rsidRDefault="00BB282F" w:rsidP="00BB282F">
      <w:r>
        <w:t>I forbindelse med projektet er der afholdt en række workshops, samt et grundigt undersøgelsesarbejde, hvilket har affødt en række observationer, som kan være relevante når Parismodellen skal udvikles videre. Nedenfor er opsummeret nogle af disse observationer og overvejelser.</w:t>
      </w:r>
    </w:p>
    <w:p w14:paraId="55889FC0" w14:textId="77777777" w:rsidR="00BB282F" w:rsidRDefault="00BB282F" w:rsidP="00BB282F"/>
    <w:p w14:paraId="5D53E94D" w14:textId="0D604D75" w:rsidR="00BB282F" w:rsidRPr="00B35150" w:rsidRDefault="00BB282F" w:rsidP="00BB282F">
      <w:pPr>
        <w:pStyle w:val="Listeafsnit"/>
        <w:numPr>
          <w:ilvl w:val="0"/>
          <w:numId w:val="31"/>
        </w:numPr>
        <w:rPr>
          <w:rFonts w:asciiTheme="minorHAnsi" w:hAnsiTheme="minorHAnsi" w:cstheme="minorHAnsi"/>
          <w:b/>
          <w:bCs/>
          <w:sz w:val="36"/>
          <w:szCs w:val="36"/>
        </w:rPr>
      </w:pPr>
      <w:r w:rsidRPr="00B35150">
        <w:rPr>
          <w:rFonts w:asciiTheme="minorHAnsi" w:hAnsiTheme="minorHAnsi" w:cstheme="minorHAnsi"/>
          <w:b/>
          <w:bCs/>
          <w:sz w:val="36"/>
          <w:szCs w:val="36"/>
        </w:rPr>
        <w:t>Bygge/anlægsfasen</w:t>
      </w:r>
    </w:p>
    <w:p w14:paraId="772A09C8" w14:textId="77777777" w:rsidR="00BB282F" w:rsidRDefault="00BB282F" w:rsidP="00BB282F">
      <w:r w:rsidRPr="004A46A6">
        <w:t>Generelt har danske forsyninger og spildevandssektoren primært arbejdet med opgørelse og reduktioner af CO</w:t>
      </w:r>
      <w:r w:rsidRPr="004A46A6">
        <w:rPr>
          <w:vertAlign w:val="subscript"/>
        </w:rPr>
        <w:t xml:space="preserve">2 </w:t>
      </w:r>
      <w:r w:rsidRPr="004A46A6">
        <w:t xml:space="preserve">emissioner fra scope 1 og scope 2 i GHG-protokollen, hvorfor emissioner fra scope 3 almindeligvis ikke, eller kun delvist, indgår i klimaopgørelserne. </w:t>
      </w:r>
      <w:r>
        <w:t xml:space="preserve">Der er dog en tendens i gang hvor særligt de store forsyningsselskaber har fokus på at inkludere scope 3 emissioner, især i forbindelse med udbygninger og renoveringer af installationer og anlæg. Scope 3 inkluderer emissioner forbundet med bygge- og anlægsfasen af projekter. </w:t>
      </w:r>
    </w:p>
    <w:p w14:paraId="22C6438E" w14:textId="77777777" w:rsidR="00BB282F" w:rsidRDefault="00BB282F" w:rsidP="00BB282F">
      <w:r w:rsidRPr="00532555">
        <w:t>I Envi</w:t>
      </w:r>
      <w:r>
        <w:t>d</w:t>
      </w:r>
      <w:r w:rsidRPr="00532555">
        <w:t xml:space="preserve">an har vi på </w:t>
      </w:r>
      <w:r>
        <w:t xml:space="preserve">en </w:t>
      </w:r>
      <w:r w:rsidRPr="00532555">
        <w:t xml:space="preserve">stor udbygningsplan </w:t>
      </w:r>
      <w:r>
        <w:t xml:space="preserve">(i Sverige) </w:t>
      </w:r>
      <w:r w:rsidRPr="00532555">
        <w:t>vurderet CO</w:t>
      </w:r>
      <w:r w:rsidRPr="00532555">
        <w:rPr>
          <w:vertAlign w:val="subscript"/>
        </w:rPr>
        <w:t>2</w:t>
      </w:r>
      <w:r w:rsidRPr="00532555">
        <w:t>-emissionen i driftsfasen samt beregnet et estimat på emissionen fra beton og stål i anlægsfasen. Alle beregnede scenarier havde et CO</w:t>
      </w:r>
      <w:r w:rsidRPr="00532555">
        <w:rPr>
          <w:vertAlign w:val="subscript"/>
        </w:rPr>
        <w:t>2</w:t>
      </w:r>
      <w:r w:rsidRPr="00532555">
        <w:t>-positivt driftsregnskab og et CO</w:t>
      </w:r>
      <w:r w:rsidRPr="00532555">
        <w:rPr>
          <w:vertAlign w:val="subscript"/>
        </w:rPr>
        <w:t>2</w:t>
      </w:r>
      <w:r w:rsidRPr="00532555">
        <w:t>-negativt anlægsregnskab. Beregningen viste, at CO</w:t>
      </w:r>
      <w:r w:rsidRPr="00532555">
        <w:rPr>
          <w:vertAlign w:val="subscript"/>
        </w:rPr>
        <w:t>2</w:t>
      </w:r>
      <w:r w:rsidRPr="00532555">
        <w:t>-emissionerne fra anlægsfasen (beton og stål</w:t>
      </w:r>
      <w:r>
        <w:t xml:space="preserve"> alene</w:t>
      </w:r>
      <w:r w:rsidRPr="00532555">
        <w:t>) først var ”tjent ind” efter 6-19 års drift af anlægget, afhængig af scenarie</w:t>
      </w:r>
      <w:r>
        <w:t>. Fremover vil denne form for evaluering blive vigtig, da det meget vel kan være at den ”bedste” løsning set fra et driftsregnskab af CO</w:t>
      </w:r>
      <w:r w:rsidRPr="00D17F7B">
        <w:rPr>
          <w:vertAlign w:val="subscript"/>
        </w:rPr>
        <w:t>2</w:t>
      </w:r>
      <w:r>
        <w:t xml:space="preserve"> ikke nødvendigvis er den bedste, når der tages CO</w:t>
      </w:r>
      <w:r w:rsidRPr="00D17F7B">
        <w:rPr>
          <w:vertAlign w:val="subscript"/>
        </w:rPr>
        <w:t>2</w:t>
      </w:r>
      <w:r>
        <w:t xml:space="preserve"> emissioner forbundet med byggeri og anlæg i betragtning. Yderligere indfø</w:t>
      </w:r>
      <w:r w:rsidRPr="00C04BB6">
        <w:t>res der CO</w:t>
      </w:r>
      <w:r w:rsidRPr="00C04BB6">
        <w:rPr>
          <w:vertAlign w:val="subscript"/>
        </w:rPr>
        <w:t>2</w:t>
      </w:r>
      <w:r w:rsidRPr="00C04BB6">
        <w:t xml:space="preserve">-krav til nybyggeri i Bygningsreglementet </w:t>
      </w:r>
      <w:r>
        <w:t>(gælder dog kun bygninger &gt; 1.000 m</w:t>
      </w:r>
      <w:r w:rsidRPr="00D17F7B">
        <w:rPr>
          <w:vertAlign w:val="superscript"/>
        </w:rPr>
        <w:t>2</w:t>
      </w:r>
      <w:r>
        <w:t xml:space="preserve">, og altså ikke f.eks. procesanlæg) allerede </w:t>
      </w:r>
      <w:r w:rsidRPr="00C04BB6">
        <w:t>i 2023</w:t>
      </w:r>
      <w:r>
        <w:t xml:space="preserve">, hvilket vil </w:t>
      </w:r>
      <w:r w:rsidRPr="00483E48">
        <w:t xml:space="preserve">underbygge vigtigheden </w:t>
      </w:r>
      <w:r>
        <w:t xml:space="preserve">i at kunne regne på dette. </w:t>
      </w:r>
    </w:p>
    <w:p w14:paraId="2B1A68D7" w14:textId="77777777" w:rsidR="00BB282F" w:rsidRDefault="00BB282F" w:rsidP="00BB282F">
      <w:r>
        <w:t>Et eksempel på hvor det også er vigtigt at tage CO</w:t>
      </w:r>
      <w:r w:rsidRPr="00D17F7B">
        <w:rPr>
          <w:vertAlign w:val="subscript"/>
        </w:rPr>
        <w:t>2</w:t>
      </w:r>
      <w:r>
        <w:t xml:space="preserve"> emissionen forbundet med byggeri med i regnestykket er blødgøring af drikkevand. Dette kan have CO</w:t>
      </w:r>
      <w:r w:rsidRPr="00D17F7B">
        <w:rPr>
          <w:vertAlign w:val="subscript"/>
        </w:rPr>
        <w:t>2</w:t>
      </w:r>
      <w:r>
        <w:t xml:space="preserve"> positive effekter ved at sænke energi- og rengøringsmiddelforbruget hos forbrugerne, mens det samtidig er forbundet med store anlægsmæssige CO</w:t>
      </w:r>
      <w:r w:rsidRPr="00D17F7B">
        <w:rPr>
          <w:vertAlign w:val="subscript"/>
        </w:rPr>
        <w:t>2</w:t>
      </w:r>
      <w:r>
        <w:t xml:space="preserve"> emissioner. </w:t>
      </w:r>
    </w:p>
    <w:p w14:paraId="2F34DA2C" w14:textId="3F613B7D" w:rsidR="00BB282F" w:rsidRDefault="00BB282F" w:rsidP="00BB282F">
      <w:r>
        <w:t>Det anbefales derfor, at CO</w:t>
      </w:r>
      <w:r w:rsidRPr="00D17F7B">
        <w:rPr>
          <w:vertAlign w:val="subscript"/>
        </w:rPr>
        <w:t>2</w:t>
      </w:r>
      <w:r>
        <w:t xml:space="preserve"> emissioner forbundet med bygge- og anlægsarbejder medtages i en senere version af Parismodellen. </w:t>
      </w:r>
    </w:p>
    <w:p w14:paraId="1034036E" w14:textId="77777777" w:rsidR="00BB282F" w:rsidRDefault="00BB282F" w:rsidP="00BB282F"/>
    <w:p w14:paraId="19A28A33" w14:textId="279845E4" w:rsidR="00BB282F" w:rsidRPr="00B35150" w:rsidRDefault="00BB282F" w:rsidP="00BB282F">
      <w:pPr>
        <w:pStyle w:val="Normaludenafstand"/>
        <w:numPr>
          <w:ilvl w:val="0"/>
          <w:numId w:val="31"/>
        </w:numPr>
        <w:rPr>
          <w:rFonts w:asciiTheme="minorHAnsi" w:hAnsiTheme="minorHAnsi" w:cstheme="minorHAnsi"/>
          <w:b/>
          <w:bCs/>
          <w:sz w:val="36"/>
          <w:szCs w:val="36"/>
        </w:rPr>
      </w:pPr>
      <w:r w:rsidRPr="00B35150">
        <w:rPr>
          <w:rFonts w:asciiTheme="minorHAnsi" w:hAnsiTheme="minorHAnsi" w:cstheme="minorHAnsi"/>
          <w:b/>
          <w:bCs/>
          <w:sz w:val="36"/>
          <w:szCs w:val="36"/>
        </w:rPr>
        <w:t>Tiltagskatalog</w:t>
      </w:r>
    </w:p>
    <w:p w14:paraId="0B9C938F" w14:textId="77777777" w:rsidR="00BB282F" w:rsidRDefault="00BB282F" w:rsidP="00BB282F">
      <w:r>
        <w:t xml:space="preserve">Ét er hvordan indberetningen til Parismodellen er bygget op, noget andet er hvordan vandselskaberne, efter bedste overbevisning fremskriver disse tal. Et katalog med de mest udbredte og mest effektfulde tiltag selskaberne kan foretage sig kunne her være formålstjenligt. Det vanskelige kan være hvilket niveau der skal rammes, da der ikke er en one-fits-all </w:t>
      </w:r>
      <w:r>
        <w:lastRenderedPageBreak/>
        <w:t xml:space="preserve">løsning, som alle selskaber kan samle op og implementere. Dog vil vi her give et par overordnede overskrifter på hvilke tiltag der kan være mest effektfulde, og der bør inkluderes hvilke poster i indberetningen de vil have indvirkning på. </w:t>
      </w:r>
    </w:p>
    <w:p w14:paraId="10D57DF0" w14:textId="77777777" w:rsidR="00BB282F" w:rsidRDefault="00BB282F" w:rsidP="00BB282F">
      <w:r>
        <w:t xml:space="preserve">Et tiltagskatalog vil være et underbyggende redskab til at støtte forsyningerne i at udføre reelle klimagas-reduktioner. Det er ikke afgørende for selve rapporteringen, blot en potentiel driver. </w:t>
      </w:r>
    </w:p>
    <w:p w14:paraId="3CA98FFE" w14:textId="77777777" w:rsidR="00BB282F" w:rsidRPr="00BB282F" w:rsidRDefault="00BB282F" w:rsidP="00BB282F">
      <w:pPr>
        <w:rPr>
          <w:b/>
          <w:bCs/>
          <w:sz w:val="36"/>
          <w:szCs w:val="36"/>
        </w:rPr>
      </w:pPr>
    </w:p>
    <w:p w14:paraId="694D215F" w14:textId="0C0B4490" w:rsidR="00BB282F" w:rsidRPr="00B35150" w:rsidRDefault="00BB282F" w:rsidP="00BB282F">
      <w:pPr>
        <w:pStyle w:val="Listeafsnit"/>
        <w:numPr>
          <w:ilvl w:val="0"/>
          <w:numId w:val="31"/>
        </w:numPr>
        <w:rPr>
          <w:rFonts w:asciiTheme="minorHAnsi" w:hAnsiTheme="minorHAnsi" w:cstheme="minorHAnsi"/>
          <w:b/>
          <w:bCs/>
          <w:sz w:val="36"/>
          <w:szCs w:val="36"/>
        </w:rPr>
      </w:pPr>
      <w:r w:rsidRPr="00B35150">
        <w:rPr>
          <w:rFonts w:asciiTheme="minorHAnsi" w:hAnsiTheme="minorHAnsi" w:cstheme="minorHAnsi"/>
          <w:b/>
          <w:bCs/>
          <w:sz w:val="36"/>
          <w:szCs w:val="36"/>
        </w:rPr>
        <w:t>Direkte CO</w:t>
      </w:r>
      <w:r w:rsidRPr="00B35150">
        <w:rPr>
          <w:rFonts w:asciiTheme="minorHAnsi" w:hAnsiTheme="minorHAnsi" w:cstheme="minorHAnsi"/>
          <w:b/>
          <w:bCs/>
          <w:sz w:val="36"/>
          <w:szCs w:val="36"/>
          <w:vertAlign w:val="subscript"/>
        </w:rPr>
        <w:t>2</w:t>
      </w:r>
      <w:r w:rsidRPr="00B35150">
        <w:rPr>
          <w:rFonts w:asciiTheme="minorHAnsi" w:hAnsiTheme="minorHAnsi" w:cstheme="minorHAnsi"/>
          <w:b/>
          <w:bCs/>
          <w:sz w:val="36"/>
          <w:szCs w:val="36"/>
        </w:rPr>
        <w:t xml:space="preserve"> udledninger (biogent)</w:t>
      </w:r>
    </w:p>
    <w:p w14:paraId="4F063AC3" w14:textId="77777777" w:rsidR="00BB282F" w:rsidRDefault="00BB282F" w:rsidP="00BB282F">
      <w:r>
        <w:t>Undervejs i arbejdet med revision af Parismodellen er der flere gange dukket diskussioner op vedrørende inklusion af direkte CO</w:t>
      </w:r>
      <w:r w:rsidRPr="00AA2F71">
        <w:rPr>
          <w:vertAlign w:val="subscript"/>
        </w:rPr>
        <w:t>2</w:t>
      </w:r>
      <w:r>
        <w:t xml:space="preserve"> emissioner fra f.eks. den biologiske renseproces på renseanlæg. Denne type af CO</w:t>
      </w:r>
      <w:r w:rsidRPr="00AA2F71">
        <w:rPr>
          <w:vertAlign w:val="subscript"/>
        </w:rPr>
        <w:t>2</w:t>
      </w:r>
      <w:r>
        <w:t xml:space="preserve"> emissioner kan som udgangspunkt betragtes som ”kort cyklus-CO</w:t>
      </w:r>
      <w:r w:rsidRPr="00AA2F71">
        <w:rPr>
          <w:vertAlign w:val="subscript"/>
        </w:rPr>
        <w:t>2</w:t>
      </w:r>
      <w:r>
        <w:t>”, hvilket er defineret som processer, der cirkulerer kulstof gennem jordens biosfære på alt fra uger til adskillige år. Denne type CO</w:t>
      </w:r>
      <w:r w:rsidRPr="00AA2F71">
        <w:rPr>
          <w:vertAlign w:val="subscript"/>
        </w:rPr>
        <w:t>2</w:t>
      </w:r>
      <w:r>
        <w:t>-emission kaldes også oftest ”biogen” CO</w:t>
      </w:r>
      <w:r w:rsidRPr="00AA2F71">
        <w:rPr>
          <w:vertAlign w:val="subscript"/>
        </w:rPr>
        <w:t>2</w:t>
      </w:r>
      <w:r>
        <w:t>. Dette skal ses i forhold til ”lang-cyklus-CO</w:t>
      </w:r>
      <w:r w:rsidRPr="00AA2F71">
        <w:rPr>
          <w:vertAlign w:val="subscript"/>
        </w:rPr>
        <w:t>2</w:t>
      </w:r>
      <w:r>
        <w:t>” eller fossilt udledt CO</w:t>
      </w:r>
      <w:r w:rsidRPr="00AA2F71">
        <w:rPr>
          <w:vertAlign w:val="subscript"/>
        </w:rPr>
        <w:t>2</w:t>
      </w:r>
      <w:r>
        <w:t>, som har været ”gemt væk” i undergrunden i måske millioner af år. ”Kort-cyklus-CO</w:t>
      </w:r>
      <w:r w:rsidRPr="00AA2F71">
        <w:rPr>
          <w:vertAlign w:val="subscript"/>
        </w:rPr>
        <w:t>2</w:t>
      </w:r>
      <w:r>
        <w:t>” har altså indenfor en rimelig tidshorisont været optaget og udledt igen. For processer på renseanlæg er der tale om CO</w:t>
      </w:r>
      <w:r w:rsidRPr="00AA2F71">
        <w:rPr>
          <w:vertAlign w:val="subscript"/>
        </w:rPr>
        <w:t>2</w:t>
      </w:r>
      <w:r>
        <w:t xml:space="preserve"> som har været optaget gennem fødevarer (meget kort tidshorisont). Derfor er den ikke inkluderet i Parismodellen.</w:t>
      </w:r>
    </w:p>
    <w:p w14:paraId="3D093158" w14:textId="77777777" w:rsidR="00BB282F" w:rsidRDefault="00BB282F" w:rsidP="00BB282F">
      <w:r>
        <w:t>Hvis man i stedet kunne opsamle denne (biogene) CO</w:t>
      </w:r>
      <w:r w:rsidRPr="00AA2F71">
        <w:rPr>
          <w:vertAlign w:val="subscript"/>
        </w:rPr>
        <w:t>2</w:t>
      </w:r>
      <w:r>
        <w:t xml:space="preserve"> og måske oprense og anvende den til at erstatte fossilt CO</w:t>
      </w:r>
      <w:r w:rsidRPr="00AA2F71">
        <w:rPr>
          <w:vertAlign w:val="subscript"/>
        </w:rPr>
        <w:t>2</w:t>
      </w:r>
      <w:r>
        <w:t>-forbrug i industrien, så ville man kunne rapportere det som en undgået emission. Dette gælder også for den CO</w:t>
      </w:r>
      <w:r w:rsidRPr="00AA2F71">
        <w:rPr>
          <w:vertAlign w:val="subscript"/>
        </w:rPr>
        <w:t>2</w:t>
      </w:r>
      <w:r>
        <w:t xml:space="preserve"> der udledes ved f.eks. afbrænding af biogas i gasmotor eller forbrænding af spildevandsslam. </w:t>
      </w:r>
    </w:p>
    <w:p w14:paraId="24B6C307" w14:textId="4FC80A41" w:rsidR="00BB282F" w:rsidRDefault="00BB282F" w:rsidP="00BB282F">
      <w:r>
        <w:t>Det anbefales, at biogen CO</w:t>
      </w:r>
      <w:r w:rsidRPr="00AA2F71">
        <w:rPr>
          <w:vertAlign w:val="subscript"/>
        </w:rPr>
        <w:t>2</w:t>
      </w:r>
      <w:r>
        <w:t xml:space="preserve"> ikke medregnes i fremtidige versioner af Parismodellen, men at det skal være muligt at rapportere det som undgået emission, hvis CO</w:t>
      </w:r>
      <w:r w:rsidRPr="00AA2F71">
        <w:rPr>
          <w:vertAlign w:val="subscript"/>
        </w:rPr>
        <w:t>2</w:t>
      </w:r>
      <w:r>
        <w:rPr>
          <w:vertAlign w:val="subscript"/>
        </w:rPr>
        <w:t xml:space="preserve"> </w:t>
      </w:r>
      <w:r>
        <w:t xml:space="preserve">anvendes som produkt eller fanges med ”Carbon Capture and Storage” (CCS). </w:t>
      </w:r>
    </w:p>
    <w:p w14:paraId="483E432D" w14:textId="77777777" w:rsidR="00BB282F" w:rsidRPr="00BB282F" w:rsidRDefault="00BB282F" w:rsidP="00BB282F">
      <w:pPr>
        <w:rPr>
          <w:b/>
          <w:bCs/>
          <w:sz w:val="36"/>
          <w:szCs w:val="36"/>
        </w:rPr>
      </w:pPr>
    </w:p>
    <w:p w14:paraId="1264B704" w14:textId="29971E95" w:rsidR="00BB282F" w:rsidRPr="00B35150" w:rsidRDefault="00BB282F" w:rsidP="00BB282F">
      <w:pPr>
        <w:pStyle w:val="Normaludenafstand"/>
        <w:numPr>
          <w:ilvl w:val="0"/>
          <w:numId w:val="31"/>
        </w:numPr>
        <w:rPr>
          <w:rFonts w:asciiTheme="minorHAnsi" w:hAnsiTheme="minorHAnsi" w:cstheme="minorHAnsi"/>
          <w:b/>
          <w:bCs/>
          <w:sz w:val="36"/>
          <w:szCs w:val="36"/>
        </w:rPr>
      </w:pPr>
      <w:r w:rsidRPr="00B35150">
        <w:rPr>
          <w:rFonts w:asciiTheme="minorHAnsi" w:hAnsiTheme="minorHAnsi" w:cstheme="minorHAnsi"/>
          <w:b/>
          <w:bCs/>
          <w:sz w:val="36"/>
          <w:szCs w:val="36"/>
        </w:rPr>
        <w:t>Udbygning af model</w:t>
      </w:r>
    </w:p>
    <w:p w14:paraId="3CCDD544" w14:textId="77777777" w:rsidR="00BB282F" w:rsidRDefault="00BB282F" w:rsidP="00BB282F">
      <w:r>
        <w:t>Revisionen af Parismodellen for vandsektoren har til hensigt at være tydelig og simpel, for den vej igennem at kunne favne bredt i den danske vandsektor. Hellere have 80 % af de danske vandselskaber med i processen med et rimeligt detaljeniveau, fremfor 50 % af selskaberne med et højere detaljeniveau.</w:t>
      </w:r>
    </w:p>
    <w:p w14:paraId="3F7B701D" w14:textId="77777777" w:rsidR="00BB282F" w:rsidRDefault="00BB282F" w:rsidP="00BB282F">
      <w:r>
        <w:t>Parismodellen kan måske senere udbygges i takt med at branchens vidensniveau også løftes. Der er mange selskaber, som rapporterer deres CO</w:t>
      </w:r>
      <w:r w:rsidRPr="00483E48">
        <w:rPr>
          <w:vertAlign w:val="subscript"/>
        </w:rPr>
        <w:t>2</w:t>
      </w:r>
      <w:r>
        <w:t xml:space="preserve">-regnskab og hvis vi tager det ét skridt ad gangen, kan vi stille og roligt bygge flere elementer på, herunder bygge- og anlægsarbejder. </w:t>
      </w:r>
    </w:p>
    <w:p w14:paraId="7D88DD47" w14:textId="77777777" w:rsidR="00BB282F" w:rsidRDefault="00BB282F" w:rsidP="00BB282F">
      <w:r>
        <w:t>Det anbefales, at Parismodellen udbygges i takt med at vidensniveauet øges i den danske vandsektor. Det vurderes at det nuværende niveau af detaljer i Parismodel 2.0 omfatter de vigtigste og største poster i selskabernes CO</w:t>
      </w:r>
      <w:r w:rsidRPr="009F1CF8">
        <w:rPr>
          <w:vertAlign w:val="subscript"/>
        </w:rPr>
        <w:t>2</w:t>
      </w:r>
      <w:r>
        <w:t xml:space="preserve"> aftryk og beror på data, som er relativt lettilgængelige for de fleste selskaber, da de benyttes til afrapportering i andre sammenhænge. Samtidig opfordres der i Parismodel 2.0 til at der benyttes lokale emissionsfaktorer, der hvor der måtte være målinger eller viden tilgængelig, der mere præcist afspejler de lokale forhold. Yderligere gives der mulighed for at afrapportere andre CO</w:t>
      </w:r>
      <w:r w:rsidRPr="00483E48">
        <w:rPr>
          <w:vertAlign w:val="subscript"/>
        </w:rPr>
        <w:t>2</w:t>
      </w:r>
      <w:r>
        <w:t xml:space="preserve"> begrænsende aktiviteter, som skulle falde uden for de definerede poster, så der findes et sted hvor særlige indsatser kan tydeliggøres. </w:t>
      </w:r>
    </w:p>
    <w:p w14:paraId="069DD758" w14:textId="77777777" w:rsidR="00BB282F" w:rsidRPr="000916D1" w:rsidRDefault="00BB282F" w:rsidP="00BB282F">
      <w:r>
        <w:t>Samlet set skulle de præsenterede anbefalinger, samt de foreslåede ovenstående muligheder for udbygning gerne resultere i en let gennemskuelig samt fyldestgørende indrapportering til Parismodellen i fremtiden.</w:t>
      </w:r>
    </w:p>
    <w:p w14:paraId="3984A630" w14:textId="77777777" w:rsidR="000E008B" w:rsidRPr="00853E17" w:rsidRDefault="000E008B" w:rsidP="00487914"/>
    <w:p w14:paraId="3F58CA69" w14:textId="77777777" w:rsidR="001956D5" w:rsidRPr="00853E17" w:rsidRDefault="001956D5" w:rsidP="00347B8F"/>
    <w:p w14:paraId="4A778EE9" w14:textId="6CE26C61" w:rsidR="00141FE0" w:rsidRPr="00853E17" w:rsidRDefault="00141FE0" w:rsidP="00347B8F">
      <w:pPr>
        <w:sectPr w:rsidR="00141FE0" w:rsidRPr="00853E17" w:rsidSect="000E008B">
          <w:pgSz w:w="11907" w:h="16840" w:code="9"/>
          <w:pgMar w:top="1701" w:right="1134" w:bottom="1701" w:left="1134" w:header="518" w:footer="403"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14:paraId="249F096A" w14:textId="77777777" w:rsidTr="00194598">
        <w:trPr>
          <w:trHeight w:val="7383"/>
        </w:trPr>
        <w:tc>
          <w:tcPr>
            <w:tcW w:w="6804" w:type="dxa"/>
            <w:shd w:val="clear" w:color="auto" w:fill="auto"/>
          </w:tcPr>
          <w:p w14:paraId="67B26B7D" w14:textId="4A3F8CBE" w:rsidR="00194598" w:rsidRDefault="002229C3" w:rsidP="00194598">
            <w:pPr>
              <w:pStyle w:val="BagsideOverskrift"/>
            </w:pPr>
            <w:r>
              <w:lastRenderedPageBreak/>
              <w:t>Anbefalinger til revision af vejledning til Parimodel</w:t>
            </w:r>
          </w:p>
          <w:p w14:paraId="42D29B5D" w14:textId="1411B1EF" w:rsidR="00194598" w:rsidRPr="00194598" w:rsidRDefault="00194598" w:rsidP="00194598">
            <w:pPr>
              <w:pStyle w:val="BagsideTekst"/>
            </w:pPr>
          </w:p>
        </w:tc>
      </w:tr>
    </w:tbl>
    <w:p w14:paraId="0438FE0E" w14:textId="77777777" w:rsidR="001C5910" w:rsidRDefault="001C5910" w:rsidP="00347B8F"/>
    <w:p w14:paraId="19770AB2" w14:textId="77777777" w:rsidR="001C5910" w:rsidRPr="00347B8F" w:rsidRDefault="001C5910" w:rsidP="00194598"/>
    <w:sectPr w:rsidR="001C5910" w:rsidRPr="00347B8F" w:rsidSect="00BF1850">
      <w:headerReference w:type="even" r:id="rId38"/>
      <w:footerReference w:type="even" r:id="rId39"/>
      <w:type w:val="evenPage"/>
      <w:pgSz w:w="11907" w:h="16840" w:code="9"/>
      <w:pgMar w:top="1162" w:right="2948"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5CD4A" w14:textId="77777777" w:rsidR="00276F8B" w:rsidRDefault="00276F8B" w:rsidP="009E4B94">
      <w:pPr>
        <w:spacing w:line="240" w:lineRule="auto"/>
      </w:pPr>
      <w:r>
        <w:separator/>
      </w:r>
    </w:p>
  </w:endnote>
  <w:endnote w:type="continuationSeparator" w:id="0">
    <w:p w14:paraId="12C75AD1" w14:textId="77777777" w:rsidR="00276F8B" w:rsidRDefault="00276F8B"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A5BE9" w14:textId="77777777" w:rsidR="00A460C8" w:rsidRDefault="00A460C8" w:rsidP="00347B8F">
    <w:pPr>
      <w:pStyle w:val="Sidefod"/>
      <w:tabs>
        <w:tab w:val="right" w:pos="9638"/>
      </w:tabs>
    </w:pPr>
    <w:r>
      <w:t xml:space="preserve">Miljøstyrelsen / </w:t>
    </w:r>
    <w:r w:rsidR="00276F8B">
      <w:fldChar w:fldCharType="begin"/>
    </w:r>
    <w:r w:rsidR="00276F8B">
      <w:instrText xml:space="preserve"> DOCPROPERTY  Title  \* MERGEFORMAT </w:instrText>
    </w:r>
    <w:r w:rsidR="00276F8B">
      <w:fldChar w:fldCharType="separate"/>
    </w:r>
    <w:r>
      <w:t>Rapport</w:t>
    </w:r>
    <w:r w:rsidR="00276F8B">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4127E" w14:textId="77777777" w:rsidR="00A460C8" w:rsidRPr="006608A9" w:rsidRDefault="00A460C8" w:rsidP="006608A9">
    <w:pPr>
      <w:pStyle w:val="Sidefod"/>
      <w:jc w:val="left"/>
    </w:pPr>
    <w:r>
      <w:rPr>
        <w:lang w:eastAsia="da-DK"/>
      </w:rPr>
      <mc:AlternateContent>
        <mc:Choice Requires="wps">
          <w:drawing>
            <wp:anchor distT="0" distB="0" distL="114300" distR="114300" simplePos="0" relativeHeight="251633664" behindDoc="0" locked="0" layoutInCell="1" allowOverlap="1" wp14:anchorId="471FD28C" wp14:editId="2ADD2226">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E52A31" w14:textId="54C1094F" w:rsidR="00A460C8" w:rsidRDefault="00A460C8"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B7BF2">
                            <w:rPr>
                              <w:rStyle w:val="Sidetal"/>
                            </w:rPr>
                            <w:t>20</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Anbefalinger til revision af vejledning til Parismodel </w:t>
                          </w:r>
                          <w:r>
                            <w:fldChar w:fldCharType="end"/>
                          </w:r>
                          <w:r>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FD28C" id="_x0000_t202" coordsize="21600,21600" o:spt="202" path="m,l,21600r21600,l21600,xe">
              <v:stroke joinstyle="miter"/>
              <v:path gradientshapeok="t" o:connecttype="rect"/>
            </v:shapetype>
            <v:shape id="PageNumberShape" o:spid="_x0000_s1027" type="#_x0000_t202" style="position:absolute;margin-left:0;margin-top:0;width:595.3pt;height:32.6pt;z-index:2516336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XgJgMAACs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" filled="f" fillcolor="white [3201]" stroked="f" strokeweight=".5pt">
              <v:textbox inset="15mm,0,15mm,0">
                <w:txbxContent>
                  <w:p w14:paraId="35E52A31" w14:textId="54C1094F" w:rsidR="00A460C8" w:rsidRDefault="00A460C8"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CB7BF2">
                      <w:rPr>
                        <w:rStyle w:val="Sidetal"/>
                      </w:rPr>
                      <w:t>20</w:t>
                    </w:r>
                    <w:r w:rsidRPr="00042324">
                      <w:rPr>
                        <w:rStyle w:val="Sidetal"/>
                      </w:rPr>
                      <w:fldChar w:fldCharType="end"/>
                    </w:r>
                    <w:r w:rsidRPr="00D30A5E">
                      <w:t xml:space="preserve">   </w:t>
                    </w:r>
                    <w:r>
                      <w:t xml:space="preserve">Miljøstyrelsen / </w:t>
                    </w:r>
                    <w:r>
                      <w:fldChar w:fldCharType="begin"/>
                    </w:r>
                    <w:r>
                      <w:instrText xml:space="preserve"> DOCPROPERTY  Subject </w:instrText>
                    </w:r>
                    <w:r>
                      <w:fldChar w:fldCharType="separate"/>
                    </w:r>
                    <w:r>
                      <w:t xml:space="preserve">Anbefalinger til revision af vejledning til Parismodel </w:t>
                    </w:r>
                    <w:r>
                      <w:fldChar w:fldCharType="end"/>
                    </w:r>
                    <w: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9C0BA" w14:textId="77777777" w:rsidR="00A460C8" w:rsidRPr="00233E4C" w:rsidRDefault="00A460C8" w:rsidP="00233E4C">
    <w:pPr>
      <w:pStyle w:val="Sidefod"/>
      <w:jc w:val="left"/>
    </w:pPr>
    <w:r>
      <w:rPr>
        <w:lang w:eastAsia="da-DK"/>
      </w:rPr>
      <mc:AlternateContent>
        <mc:Choice Requires="wps">
          <w:drawing>
            <wp:anchor distT="0" distB="0" distL="114300" distR="114300" simplePos="0" relativeHeight="251635712" behindDoc="0" locked="0" layoutInCell="1" allowOverlap="1" wp14:anchorId="0073C4C1" wp14:editId="744FD562">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A88CA3" w14:textId="662061C4" w:rsidR="00A460C8" w:rsidRDefault="00A460C8" w:rsidP="00257EF2">
                          <w:pPr>
                            <w:pStyle w:val="Sidefod"/>
                            <w:tabs>
                              <w:tab w:val="right" w:pos="9638"/>
                            </w:tabs>
                          </w:pPr>
                          <w:r>
                            <w:t xml:space="preserve">Miljøstyrelsen / </w:t>
                          </w:r>
                          <w:r>
                            <w:fldChar w:fldCharType="begin"/>
                          </w:r>
                          <w:r>
                            <w:instrText xml:space="preserve"> DOCPROPERTY  Subject </w:instrText>
                          </w:r>
                          <w:r>
                            <w:fldChar w:fldCharType="separate"/>
                          </w:r>
                          <w:r>
                            <w:fldChar w:fldCharType="begin"/>
                          </w:r>
                          <w:r>
                            <w:instrText xml:space="preserve"> DOCPROPERTY  Subject </w:instrText>
                          </w:r>
                          <w:r>
                            <w:fldChar w:fldCharType="separate"/>
                          </w:r>
                          <w:r>
                            <w:t xml:space="preserve">Anbefalinger til revision af vejledning til Parismodel </w:t>
                          </w:r>
                          <w:r>
                            <w:fldChar w:fldCharType="end"/>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B7BF2">
                            <w:rPr>
                              <w:rStyle w:val="Sidetal"/>
                            </w:rPr>
                            <w:t>21</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3C4C1" id="_x0000_t202" coordsize="21600,21600" o:spt="202" path="m,l,21600r21600,l21600,xe">
              <v:stroke joinstyle="miter"/>
              <v:path gradientshapeok="t" o:connecttype="rect"/>
            </v:shapetype>
            <v:shape id="_x0000_s1028" type="#_x0000_t202" style="position:absolute;margin-left:0;margin-top:0;width:595.3pt;height:32.6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cnJwMAACs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A18QcnJwMAACsHAAAO&#10;AAAAAAAAAAAAAAAAAC4CAABkcnMvZTJvRG9jLnhtbFBLAQItABQABgAIAAAAIQDnUCXT2wAAAAUB&#10;AAAPAAAAAAAAAAAAAAAAAIEFAABkcnMvZG93bnJldi54bWxQSwUGAAAAAAQABADzAAAAiQYAAAAA&#10;" filled="f" fillcolor="white [3201]" stroked="f" strokeweight=".5pt">
              <v:textbox inset="15mm,0,15mm,0">
                <w:txbxContent>
                  <w:p w14:paraId="47A88CA3" w14:textId="662061C4" w:rsidR="00A460C8" w:rsidRDefault="00A460C8" w:rsidP="00257EF2">
                    <w:pPr>
                      <w:pStyle w:val="Sidefod"/>
                      <w:tabs>
                        <w:tab w:val="right" w:pos="9638"/>
                      </w:tabs>
                    </w:pPr>
                    <w:r>
                      <w:t xml:space="preserve">Miljøstyrelsen / </w:t>
                    </w:r>
                    <w:r>
                      <w:fldChar w:fldCharType="begin"/>
                    </w:r>
                    <w:r>
                      <w:instrText xml:space="preserve"> DOCPROPERTY  Subject </w:instrText>
                    </w:r>
                    <w:r>
                      <w:fldChar w:fldCharType="separate"/>
                    </w:r>
                    <w:r>
                      <w:fldChar w:fldCharType="begin"/>
                    </w:r>
                    <w:r>
                      <w:instrText xml:space="preserve"> DOCPROPERTY  Subject </w:instrText>
                    </w:r>
                    <w:r>
                      <w:fldChar w:fldCharType="separate"/>
                    </w:r>
                    <w:r>
                      <w:t xml:space="preserve">Anbefalinger til revision af vejledning til Parismodel </w:t>
                    </w:r>
                    <w:r>
                      <w:fldChar w:fldCharType="end"/>
                    </w:r>
                    <w:r>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CB7BF2">
                      <w:rPr>
                        <w:rStyle w:val="Sidetal"/>
                      </w:rPr>
                      <w:t>21</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2E02" w14:textId="77777777" w:rsidR="00A460C8" w:rsidRPr="001C5910" w:rsidRDefault="00A460C8" w:rsidP="001C5910">
    <w:pPr>
      <w:pStyle w:val="Sidefod"/>
    </w:pPr>
    <w:r>
      <w:rPr>
        <w:lang w:eastAsia="da-DK"/>
      </w:rPr>
      <w:drawing>
        <wp:anchor distT="0" distB="0" distL="114300" distR="114300" simplePos="0" relativeHeight="251631616" behindDoc="0" locked="0" layoutInCell="1" allowOverlap="1" wp14:anchorId="78584685" wp14:editId="6D965B78">
          <wp:simplePos x="0" y="0"/>
          <wp:positionH relativeFrom="page">
            <wp:posOffset>796925</wp:posOffset>
          </wp:positionH>
          <wp:positionV relativeFrom="page">
            <wp:posOffset>8766810</wp:posOffset>
          </wp:positionV>
          <wp:extent cx="395605" cy="352425"/>
          <wp:effectExtent l="0" t="0" r="4445" b="9525"/>
          <wp:wrapNone/>
          <wp:docPr id="34"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18E18" w14:textId="77777777" w:rsidR="00276F8B" w:rsidRDefault="00276F8B" w:rsidP="009E4B94">
      <w:pPr>
        <w:spacing w:line="240" w:lineRule="auto"/>
      </w:pPr>
      <w:r>
        <w:separator/>
      </w:r>
    </w:p>
  </w:footnote>
  <w:footnote w:type="continuationSeparator" w:id="0">
    <w:p w14:paraId="08B85B5B" w14:textId="77777777" w:rsidR="00276F8B" w:rsidRDefault="00276F8B" w:rsidP="009E4B94">
      <w:pPr>
        <w:spacing w:line="240" w:lineRule="auto"/>
      </w:pPr>
      <w:r>
        <w:continuationSeparator/>
      </w:r>
    </w:p>
  </w:footnote>
  <w:footnote w:id="1">
    <w:p w14:paraId="1548AEB4" w14:textId="77777777" w:rsidR="00A460C8" w:rsidRPr="00163065" w:rsidRDefault="00A460C8" w:rsidP="008D60F8">
      <w:pPr>
        <w:pStyle w:val="Fodnotetekst"/>
        <w:rPr>
          <w:lang w:val="en-US"/>
        </w:rPr>
      </w:pPr>
      <w:r>
        <w:rPr>
          <w:rStyle w:val="Fodnotehenvisning"/>
        </w:rPr>
        <w:footnoteRef/>
      </w:r>
      <w:r w:rsidRPr="00163065">
        <w:rPr>
          <w:lang w:val="en-US"/>
        </w:rPr>
        <w:t xml:space="preserve"> European Commission: Organisation Environmental Footprint </w:t>
      </w:r>
      <w:r>
        <w:rPr>
          <w:lang w:val="en-US"/>
        </w:rPr>
        <w:t>Guide (</w:t>
      </w:r>
      <w:hyperlink r:id="rId1" w:history="1">
        <w:r w:rsidRPr="00600226">
          <w:rPr>
            <w:rStyle w:val="Hyperlink"/>
            <w:lang w:val="en-US"/>
          </w:rPr>
          <w:t>https://ec.europa.eu/environment/eussd/pdf/footprint/OEF%20Guide_final_July%202012_clean%20version.pdf</w:t>
        </w:r>
      </w:hyperlink>
      <w:r>
        <w:rPr>
          <w:lang w:val="en-US"/>
        </w:rPr>
        <w:t xml:space="preserve">) </w:t>
      </w:r>
    </w:p>
  </w:footnote>
  <w:footnote w:id="2">
    <w:p w14:paraId="2062FF44" w14:textId="77777777" w:rsidR="00A460C8" w:rsidRPr="00163065" w:rsidRDefault="00A460C8" w:rsidP="008D60F8">
      <w:pPr>
        <w:pStyle w:val="Fodnotetekst"/>
        <w:rPr>
          <w:lang w:val="en-US"/>
        </w:rPr>
      </w:pPr>
      <w:r>
        <w:rPr>
          <w:rStyle w:val="Fodnotehenvisning"/>
        </w:rPr>
        <w:footnoteRef/>
      </w:r>
      <w:r w:rsidRPr="00163065">
        <w:rPr>
          <w:lang w:val="en-US"/>
        </w:rPr>
        <w:t xml:space="preserve"> Greenhouse Gas Protocol: Corporate Standard (</w:t>
      </w:r>
      <w:hyperlink r:id="rId2" w:history="1">
        <w:r w:rsidRPr="00600226">
          <w:rPr>
            <w:rStyle w:val="Hyperlink"/>
            <w:lang w:val="en-US"/>
          </w:rPr>
          <w:t>https://ghgprotocol.org/sites/default/files/standards/ghg-protocol-revised.pdf</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EA35" w14:textId="77777777" w:rsidR="00A460C8" w:rsidRDefault="00A460C8">
    <w:pPr>
      <w:pStyle w:val="Sidehoved"/>
    </w:pPr>
    <w:r>
      <w:rPr>
        <w:noProof/>
        <w:lang w:eastAsia="da-DK"/>
      </w:rPr>
      <mc:AlternateContent>
        <mc:Choice Requires="wps">
          <w:drawing>
            <wp:anchor distT="0" distB="0" distL="114300" distR="114300" simplePos="0" relativeHeight="251629568" behindDoc="0" locked="0" layoutInCell="1" allowOverlap="1" wp14:anchorId="57563C4C" wp14:editId="22541D75">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18DE20" id="Spalteblock" o:spid="_x0000_s1026" style="position:absolute;margin-left:59.35pt;margin-top:0;width:110.55pt;height:708.65pt;z-index:2516295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" filled="f" stroked="f" strokeweight="2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E583" w14:textId="77777777" w:rsidR="00A460C8" w:rsidRPr="00D30A5E" w:rsidRDefault="00A460C8" w:rsidP="00D30A5E">
    <w:r>
      <w:rPr>
        <w:noProof/>
        <w:lang w:eastAsia="da-DK"/>
      </w:rPr>
      <w:drawing>
        <wp:anchor distT="0" distB="0" distL="114300" distR="114300" simplePos="0" relativeHeight="251691008" behindDoc="0" locked="0" layoutInCell="1" allowOverlap="1" wp14:anchorId="0FFACFEC" wp14:editId="24074FFA">
          <wp:simplePos x="0" y="0"/>
          <wp:positionH relativeFrom="page">
            <wp:posOffset>4896485</wp:posOffset>
          </wp:positionH>
          <wp:positionV relativeFrom="page">
            <wp:posOffset>540385</wp:posOffset>
          </wp:positionV>
          <wp:extent cx="2088000" cy="457200"/>
          <wp:effectExtent l="0" t="0" r="0" b="0"/>
          <wp:wrapNone/>
          <wp:docPr id="3" name="Logo_Positi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ositiv" hidden="1"/>
                  <pic:cNvPicPr/>
                </pic:nvPicPr>
                <pic:blipFill>
                  <a:blip r:embed="rId1">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89984" behindDoc="0" locked="0" layoutInCell="1" allowOverlap="1" wp14:anchorId="4793E8FC" wp14:editId="105DEA1C">
          <wp:simplePos x="0" y="0"/>
          <wp:positionH relativeFrom="page">
            <wp:posOffset>4896485</wp:posOffset>
          </wp:positionH>
          <wp:positionV relativeFrom="page">
            <wp:posOffset>540385</wp:posOffset>
          </wp:positionV>
          <wp:extent cx="2088000" cy="457200"/>
          <wp:effectExtent l="0" t="0" r="0" b="0"/>
          <wp:wrapNone/>
          <wp:docPr id="2" name="Logo_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gativ"/>
                  <pic:cNvPicPr/>
                </pic:nvPicPr>
                <pic:blipFill>
                  <a:blip r:embed="rId2">
                    <a:extLst>
                      <a:ext uri="{28A0092B-C50C-407E-A947-70E740481C1C}">
                        <a14:useLocalDpi xmlns:a14="http://schemas.microsoft.com/office/drawing/2010/main" val="0"/>
                      </a:ext>
                    </a:extLst>
                  </a:blip>
                  <a:stretch>
                    <a:fillRect/>
                  </a:stretch>
                </pic:blipFill>
                <pic:spPr>
                  <a:xfrm>
                    <a:off x="0" y="0"/>
                    <a:ext cx="2088000"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2096" behindDoc="1" locked="0" layoutInCell="1" allowOverlap="1" wp14:anchorId="7DEAF07C" wp14:editId="3918CDB8">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3F0937" id="GradientFill_White" o:spid="_x0000_s1026" style="position:absolute;margin-left:11.35pt;margin-top:17pt;width:568.6pt;height:481.8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" stroked="f" strokeweight="2pt">
              <v:fill opacity="39321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50048" behindDoc="1" locked="0" layoutInCell="1" allowOverlap="1" wp14:anchorId="0798CB50" wp14:editId="0BBC69C6">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1700E" id="GradientFill_Black" o:spid="_x0000_s1026" style="position:absolute;margin-left:11.35pt;margin-top:17pt;width:568.6pt;height:481.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" fillcolor="black" stroked="f" strokeweight="2pt">
              <v:fill opacity="52428f" o:opacity2="0" rotate="t" focus="100%" type="gradient"/>
              <w10:wrap anchorx="page" anchory="page"/>
            </v:rect>
          </w:pict>
        </mc:Fallback>
      </mc:AlternateContent>
    </w:r>
    <w:r>
      <w:rPr>
        <w:noProof/>
        <w:lang w:eastAsia="da-DK"/>
      </w:rPr>
      <mc:AlternateContent>
        <mc:Choice Requires="wps">
          <w:drawing>
            <wp:anchor distT="0" distB="0" distL="114300" distR="114300" simplePos="0" relativeHeight="251637760" behindDoc="1" locked="0" layoutInCell="1" allowOverlap="1" wp14:anchorId="56327CC3" wp14:editId="69E928A4">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87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D9D75D" id="FrontpageColor" o:spid="_x0000_s1026" style="position:absolute;margin-left:0;margin-top:0;width:595.3pt;height:844.7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" fillcolor="#00874b" stroked="f" strokeweight="2pt">
              <w10:wrap anchorx="page" anchory="page"/>
            </v:rect>
          </w:pict>
        </mc:Fallback>
      </mc:AlternateContent>
    </w:r>
    <w:r>
      <w:rPr>
        <w:noProof/>
        <w:lang w:eastAsia="da-DK"/>
      </w:rPr>
      <mc:AlternateContent>
        <mc:Choice Requires="wps">
          <w:drawing>
            <wp:anchor distT="0" distB="0" distL="114300" distR="114300" simplePos="0" relativeHeight="251645952" behindDoc="0" locked="0" layoutInCell="1" allowOverlap="1" wp14:anchorId="30C919AF" wp14:editId="2DEB1CF3">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F0198" id="PageBorder Bottom" o:spid="_x0000_s1026" style="position:absolute;margin-left:-28.35pt;margin-top:819.9pt;width:623.6pt;height:2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" stroked="f" strokeweight="2pt">
              <w10:wrap anchorx="page" anchory="page"/>
            </v:rect>
          </w:pict>
        </mc:Fallback>
      </mc:AlternateContent>
    </w:r>
    <w:r>
      <w:rPr>
        <w:noProof/>
        <w:lang w:eastAsia="da-DK"/>
      </w:rPr>
      <mc:AlternateContent>
        <mc:Choice Requires="wps">
          <w:drawing>
            <wp:anchor distT="0" distB="0" distL="114300" distR="114300" simplePos="0" relativeHeight="251648000" behindDoc="0" locked="0" layoutInCell="1" allowOverlap="1" wp14:anchorId="2FC26FF8" wp14:editId="514E40D4">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F2F08" id="PageBorder Right" o:spid="_x0000_s1026" style="position:absolute;margin-left:-28.5pt;margin-top:0;width:22.7pt;height:844.7pt;z-index:25164800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margin" anchory="page"/>
            </v:rect>
          </w:pict>
        </mc:Fallback>
      </mc:AlternateContent>
    </w:r>
    <w:r>
      <w:rPr>
        <w:noProof/>
        <w:lang w:eastAsia="da-DK"/>
      </w:rPr>
      <mc:AlternateContent>
        <mc:Choice Requires="wps">
          <w:drawing>
            <wp:anchor distT="0" distB="0" distL="114300" distR="114300" simplePos="0" relativeHeight="251643904" behindDoc="0" locked="0" layoutInCell="1" allowOverlap="1" wp14:anchorId="4219E6A6" wp14:editId="76B23BC7">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4D880" id="PageBorder Top" o:spid="_x0000_s1026" style="position:absolute;margin-left:-28.35pt;margin-top:0;width:623.6pt;height:22.7pt;z-index:25164390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" stroked="f" strokeweight="2pt">
              <w10:wrap anchorx="page" anchory="page"/>
            </v:rect>
          </w:pict>
        </mc:Fallback>
      </mc:AlternateContent>
    </w:r>
    <w:r>
      <w:rPr>
        <w:noProof/>
        <w:lang w:eastAsia="da-DK"/>
      </w:rPr>
      <mc:AlternateContent>
        <mc:Choice Requires="wps">
          <w:drawing>
            <wp:anchor distT="0" distB="0" distL="114300" distR="114300" simplePos="0" relativeHeight="251641856" behindDoc="1" locked="0" layoutInCell="1" allowOverlap="1" wp14:anchorId="2EAC3A74" wp14:editId="204B430B">
              <wp:simplePos x="0" y="0"/>
              <wp:positionH relativeFrom="page">
                <wp:posOffset>144145</wp:posOffset>
              </wp:positionH>
              <wp:positionV relativeFrom="page">
                <wp:posOffset>247650</wp:posOffset>
              </wp:positionV>
              <wp:extent cx="7344000" cy="10479600"/>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A460C8" w14:paraId="24FB6700" w14:textId="77777777" w:rsidTr="00040BFD">
                            <w:trPr>
                              <w:trHeight w:hRule="exact" w:val="16046"/>
                            </w:trPr>
                            <w:tc>
                              <w:tcPr>
                                <w:tcW w:w="11340" w:type="dxa"/>
                                <w:shd w:val="clear" w:color="auto" w:fill="auto"/>
                              </w:tcPr>
                              <w:p w14:paraId="16B12594" w14:textId="77777777" w:rsidR="00A460C8" w:rsidRDefault="00A460C8">
                                <w:bookmarkStart w:id="2" w:name="SD_FrontPagePicture"/>
                                <w:bookmarkEnd w:id="2"/>
                              </w:p>
                            </w:tc>
                          </w:tr>
                        </w:tbl>
                        <w:p w14:paraId="5BAB225F" w14:textId="77777777" w:rsidR="00A460C8" w:rsidRDefault="00A460C8"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C3A74" id="_x0000_t202" coordsize="21600,21600" o:spt="202" path="m,l,21600r21600,l21600,xe">
              <v:stroke joinstyle="miter"/>
              <v:path gradientshapeok="t" o:connecttype="rect"/>
            </v:shapetype>
            <v:shape id="FrontpagePicture" o:spid="_x0000_s1026" type="#_x0000_t202" style="position:absolute;margin-left:11.35pt;margin-top:19.5pt;width:578.25pt;height:82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A460C8" w14:paraId="24FB6700" w14:textId="77777777" w:rsidTr="00040BFD">
                      <w:trPr>
                        <w:trHeight w:hRule="exact" w:val="16046"/>
                      </w:trPr>
                      <w:tc>
                        <w:tcPr>
                          <w:tcW w:w="11340" w:type="dxa"/>
                          <w:shd w:val="clear" w:color="auto" w:fill="auto"/>
                        </w:tcPr>
                        <w:p w14:paraId="16B12594" w14:textId="77777777" w:rsidR="00A460C8" w:rsidRDefault="00A460C8">
                          <w:bookmarkStart w:id="3" w:name="SD_FrontPagePicture"/>
                          <w:bookmarkEnd w:id="3"/>
                        </w:p>
                      </w:tc>
                    </w:tr>
                  </w:tbl>
                  <w:p w14:paraId="5BAB225F" w14:textId="77777777" w:rsidR="00A460C8" w:rsidRDefault="00A460C8"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39808" behindDoc="0" locked="0" layoutInCell="1" allowOverlap="1" wp14:anchorId="0257BABE" wp14:editId="7AA3B1E8">
              <wp:simplePos x="0" y="0"/>
              <wp:positionH relativeFrom="page">
                <wp:posOffset>-180340</wp:posOffset>
              </wp:positionH>
              <wp:positionV relativeFrom="page">
                <wp:posOffset>0</wp:posOffset>
              </wp:positionV>
              <wp:extent cx="360000" cy="10728000"/>
              <wp:effectExtent l="0" t="0" r="2540" b="0"/>
              <wp:wrapNone/>
              <wp:docPr id="8"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43176" id="Forside Ryg" o:spid="_x0000_s1026" style="position:absolute;margin-left:-14.2pt;margin-top:0;width:28.35pt;height:844.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" fillcolor="#003127 [320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ABFFA" w14:textId="77777777" w:rsidR="00A460C8" w:rsidRPr="00BF1850" w:rsidRDefault="00A460C8" w:rsidP="00BF185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8C98" w14:textId="77777777" w:rsidR="00A460C8" w:rsidRPr="00BF1850" w:rsidRDefault="00A460C8" w:rsidP="00BF185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7B93" w14:textId="77777777" w:rsidR="00A460C8" w:rsidRPr="00D30A5E" w:rsidRDefault="00A460C8" w:rsidP="00D30A5E">
    <w:pPr>
      <w:pStyle w:val="Sidehoved"/>
    </w:pPr>
    <w:r>
      <w:rPr>
        <w:noProof/>
        <w:lang w:eastAsia="da-DK"/>
      </w:rPr>
      <w:drawing>
        <wp:anchor distT="0" distB="0" distL="114300" distR="114300" simplePos="0" relativeHeight="251670528" behindDoc="0" locked="0" layoutInCell="1" allowOverlap="1" wp14:anchorId="35BA166D" wp14:editId="3EFB2259">
          <wp:simplePos x="0" y="0"/>
          <wp:positionH relativeFrom="page">
            <wp:posOffset>800100</wp:posOffset>
          </wp:positionH>
          <wp:positionV relativeFrom="page">
            <wp:posOffset>8763000</wp:posOffset>
          </wp:positionV>
          <wp:extent cx="400050" cy="352425"/>
          <wp:effectExtent l="0" t="0" r="0" b="9525"/>
          <wp:wrapNone/>
          <wp:docPr id="35"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68480" behindDoc="0" locked="0" layoutInCell="1" allowOverlap="1" wp14:anchorId="43618680" wp14:editId="0F71B1FF">
              <wp:simplePos x="0" y="0"/>
              <wp:positionH relativeFrom="page">
                <wp:posOffset>866775</wp:posOffset>
              </wp:positionH>
              <wp:positionV relativeFrom="page">
                <wp:posOffset>9248775</wp:posOffset>
              </wp:positionV>
              <wp:extent cx="1771650" cy="857250"/>
              <wp:effectExtent l="0" t="0" r="0" b="0"/>
              <wp:wrapNone/>
              <wp:docPr id="46" name="Address"/>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9EAD32" w14:textId="77777777" w:rsidR="00A460C8" w:rsidRDefault="00A460C8" w:rsidP="00D30A5E">
                          <w:pPr>
                            <w:pStyle w:val="Template-Adresse"/>
                          </w:pPr>
                          <w:r>
                            <w:t>Miljøstyrelsen</w:t>
                          </w:r>
                        </w:p>
                        <w:p w14:paraId="6A672D7B" w14:textId="77777777" w:rsidR="00A460C8" w:rsidRDefault="00A460C8" w:rsidP="00E60BEB">
                          <w:pPr>
                            <w:pStyle w:val="Template-Adresse"/>
                          </w:pPr>
                          <w:r>
                            <w:t>Tolderlundsvej 5</w:t>
                          </w:r>
                        </w:p>
                        <w:p w14:paraId="1348AB1E" w14:textId="77777777" w:rsidR="00A460C8" w:rsidRDefault="00A460C8" w:rsidP="00E60BEB">
                          <w:pPr>
                            <w:pStyle w:val="Template-Adresse"/>
                          </w:pPr>
                          <w:r>
                            <w:t>5000 Odense C</w:t>
                          </w:r>
                        </w:p>
                        <w:p w14:paraId="65D952CC" w14:textId="77777777" w:rsidR="00A460C8" w:rsidRDefault="00A460C8" w:rsidP="00D30A5E">
                          <w:pPr>
                            <w:pStyle w:val="Template-Adresse"/>
                          </w:pPr>
                        </w:p>
                        <w:p w14:paraId="5D4A3F17" w14:textId="77777777" w:rsidR="00A460C8" w:rsidRDefault="00A460C8" w:rsidP="00D30A5E">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618680" id="_x0000_t202" coordsize="21600,21600" o:spt="202" path="m,l,21600r21600,l21600,xe">
              <v:stroke joinstyle="miter"/>
              <v:path gradientshapeok="t" o:connecttype="rect"/>
            </v:shapetype>
            <v:shape id="Address" o:spid="_x0000_s1029" type="#_x0000_t202" style="position:absolute;margin-left:68.25pt;margin-top:728.25pt;width:139.5pt;height: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" filled="f" fillcolor="white [3201]" stroked="f" strokeweight=".5pt">
              <v:textbox inset="0,0,0,0">
                <w:txbxContent>
                  <w:p w14:paraId="289EAD32" w14:textId="77777777" w:rsidR="00D30A5E" w:rsidRDefault="00D30A5E" w:rsidP="00D30A5E">
                    <w:pPr>
                      <w:pStyle w:val="Template-Adresse"/>
                    </w:pPr>
                    <w:r>
                      <w:t>Miljøstyrelsen</w:t>
                    </w:r>
                  </w:p>
                  <w:p w14:paraId="6A672D7B" w14:textId="77777777" w:rsidR="00E60BEB" w:rsidRDefault="00E60BEB" w:rsidP="00E60BEB">
                    <w:pPr>
                      <w:pStyle w:val="Template-Adresse"/>
                    </w:pPr>
                    <w:r>
                      <w:t>Tolderlundsvej 5</w:t>
                    </w:r>
                  </w:p>
                  <w:p w14:paraId="1348AB1E" w14:textId="77777777" w:rsidR="00D30A5E" w:rsidRDefault="00E60BEB" w:rsidP="00E60BEB">
                    <w:pPr>
                      <w:pStyle w:val="Template-Adresse"/>
                    </w:pPr>
                    <w:r>
                      <w:t>5000 Odense C</w:t>
                    </w:r>
                  </w:p>
                  <w:p w14:paraId="65D952CC" w14:textId="77777777" w:rsidR="00D30A5E" w:rsidRDefault="00D30A5E" w:rsidP="00D30A5E">
                    <w:pPr>
                      <w:pStyle w:val="Template-Adresse"/>
                    </w:pPr>
                  </w:p>
                  <w:p w14:paraId="5D4A3F17" w14:textId="77777777" w:rsidR="00D30A5E" w:rsidRDefault="00D30A5E" w:rsidP="00D30A5E">
                    <w:pPr>
                      <w:pStyle w:val="Template-tlfogemail"/>
                      <w:suppressOverlap/>
                    </w:pPr>
                    <w:r>
                      <w:t>www.mst.dk</w:t>
                    </w:r>
                  </w:p>
                </w:txbxContent>
              </v:textbox>
              <w10:wrap anchorx="page" anchory="page"/>
            </v:shape>
          </w:pict>
        </mc:Fallback>
      </mc:AlternateContent>
    </w:r>
    <w:r>
      <w:rPr>
        <w:noProof/>
        <w:lang w:eastAsia="da-DK"/>
      </w:rPr>
      <mc:AlternateContent>
        <mc:Choice Requires="wps">
          <w:drawing>
            <wp:anchor distT="0" distB="0" distL="114300" distR="114300" simplePos="0" relativeHeight="251660288" behindDoc="0" locked="0" layoutInCell="1" allowOverlap="1" wp14:anchorId="17C640C8" wp14:editId="2BAFF487">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FF478D" id="Forside Ryg" o:spid="_x0000_s1026" style="position:absolute;margin-left:581.2pt;margin-top:0;width:28.35pt;height:844.7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66432" behindDoc="0" locked="0" layoutInCell="1" allowOverlap="1" wp14:anchorId="1844978B" wp14:editId="1A766153">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1A0C4E" id="PageBorder Right" o:spid="_x0000_s1026" style="position:absolute;margin-left:0;margin-top:0;width:22.7pt;height:844.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64384" behindDoc="0" locked="0" layoutInCell="1" allowOverlap="1" wp14:anchorId="4A807EF9" wp14:editId="3E93FDC9">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58BD7" id="PageBorder Bottom" o:spid="_x0000_s1026" style="position:absolute;margin-left:0;margin-top:819.9pt;width:623.6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" stroked="f" strokeweight="2pt">
              <w10:wrap anchorx="page" anchory="page"/>
            </v:rect>
          </w:pict>
        </mc:Fallback>
      </mc:AlternateContent>
    </w:r>
    <w:r>
      <w:rPr>
        <w:noProof/>
        <w:lang w:eastAsia="da-DK"/>
      </w:rPr>
      <mc:AlternateContent>
        <mc:Choice Requires="wps">
          <w:drawing>
            <wp:anchor distT="0" distB="0" distL="114300" distR="114300" simplePos="0" relativeHeight="251662336" behindDoc="0" locked="0" layoutInCell="1" allowOverlap="1" wp14:anchorId="4E7BCE01" wp14:editId="7E9AC8DD">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D8A3DC" id="PageBorder Top" o:spid="_x0000_s1026" style="position:absolute;margin-left:0;margin-top:0;width:623.6pt;height:22.7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" stroked="f" strokeweight="2pt">
              <w10:wrap anchorx="page" anchory="page"/>
            </v:rect>
          </w:pict>
        </mc:Fallback>
      </mc:AlternateContent>
    </w:r>
    <w:r>
      <w:rPr>
        <w:noProof/>
        <w:lang w:eastAsia="da-DK"/>
      </w:rPr>
      <mc:AlternateContent>
        <mc:Choice Requires="wps">
          <w:drawing>
            <wp:anchor distT="0" distB="0" distL="114300" distR="114300" simplePos="0" relativeHeight="251658240" behindDoc="1" locked="0" layoutInCell="1" allowOverlap="1" wp14:anchorId="1318B196" wp14:editId="35617F2A">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315922" id="BackpageColor" o:spid="_x0000_s1026" style="position:absolute;margin-left:0;margin-top:0;width:595.3pt;height:844.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558280C"/>
    <w:multiLevelType w:val="hybridMultilevel"/>
    <w:tmpl w:val="90A0E8FA"/>
    <w:lvl w:ilvl="0" w:tplc="D6785C7C">
      <w:numFmt w:val="bullet"/>
      <w:lvlText w:val="-"/>
      <w:lvlJc w:val="left"/>
      <w:pPr>
        <w:ind w:left="410" w:hanging="360"/>
      </w:pPr>
      <w:rPr>
        <w:rFonts w:ascii="Calibri" w:eastAsiaTheme="minorHAnsi" w:hAnsi="Calibri" w:cs="Calibri" w:hint="default"/>
      </w:rPr>
    </w:lvl>
    <w:lvl w:ilvl="1" w:tplc="04060003" w:tentative="1">
      <w:start w:val="1"/>
      <w:numFmt w:val="bullet"/>
      <w:lvlText w:val="o"/>
      <w:lvlJc w:val="left"/>
      <w:pPr>
        <w:ind w:left="1130" w:hanging="360"/>
      </w:pPr>
      <w:rPr>
        <w:rFonts w:ascii="Courier New" w:hAnsi="Courier New" w:cs="Courier New" w:hint="default"/>
      </w:rPr>
    </w:lvl>
    <w:lvl w:ilvl="2" w:tplc="04060005" w:tentative="1">
      <w:start w:val="1"/>
      <w:numFmt w:val="bullet"/>
      <w:lvlText w:val=""/>
      <w:lvlJc w:val="left"/>
      <w:pPr>
        <w:ind w:left="1850" w:hanging="360"/>
      </w:pPr>
      <w:rPr>
        <w:rFonts w:ascii="Wingdings" w:hAnsi="Wingdings" w:hint="default"/>
      </w:rPr>
    </w:lvl>
    <w:lvl w:ilvl="3" w:tplc="04060001" w:tentative="1">
      <w:start w:val="1"/>
      <w:numFmt w:val="bullet"/>
      <w:lvlText w:val=""/>
      <w:lvlJc w:val="left"/>
      <w:pPr>
        <w:ind w:left="2570" w:hanging="360"/>
      </w:pPr>
      <w:rPr>
        <w:rFonts w:ascii="Symbol" w:hAnsi="Symbol" w:hint="default"/>
      </w:rPr>
    </w:lvl>
    <w:lvl w:ilvl="4" w:tplc="04060003" w:tentative="1">
      <w:start w:val="1"/>
      <w:numFmt w:val="bullet"/>
      <w:lvlText w:val="o"/>
      <w:lvlJc w:val="left"/>
      <w:pPr>
        <w:ind w:left="3290" w:hanging="360"/>
      </w:pPr>
      <w:rPr>
        <w:rFonts w:ascii="Courier New" w:hAnsi="Courier New" w:cs="Courier New" w:hint="default"/>
      </w:rPr>
    </w:lvl>
    <w:lvl w:ilvl="5" w:tplc="04060005" w:tentative="1">
      <w:start w:val="1"/>
      <w:numFmt w:val="bullet"/>
      <w:lvlText w:val=""/>
      <w:lvlJc w:val="left"/>
      <w:pPr>
        <w:ind w:left="4010" w:hanging="360"/>
      </w:pPr>
      <w:rPr>
        <w:rFonts w:ascii="Wingdings" w:hAnsi="Wingdings" w:hint="default"/>
      </w:rPr>
    </w:lvl>
    <w:lvl w:ilvl="6" w:tplc="04060001" w:tentative="1">
      <w:start w:val="1"/>
      <w:numFmt w:val="bullet"/>
      <w:lvlText w:val=""/>
      <w:lvlJc w:val="left"/>
      <w:pPr>
        <w:ind w:left="4730" w:hanging="360"/>
      </w:pPr>
      <w:rPr>
        <w:rFonts w:ascii="Symbol" w:hAnsi="Symbol" w:hint="default"/>
      </w:rPr>
    </w:lvl>
    <w:lvl w:ilvl="7" w:tplc="04060003" w:tentative="1">
      <w:start w:val="1"/>
      <w:numFmt w:val="bullet"/>
      <w:lvlText w:val="o"/>
      <w:lvlJc w:val="left"/>
      <w:pPr>
        <w:ind w:left="5450" w:hanging="360"/>
      </w:pPr>
      <w:rPr>
        <w:rFonts w:ascii="Courier New" w:hAnsi="Courier New" w:cs="Courier New" w:hint="default"/>
      </w:rPr>
    </w:lvl>
    <w:lvl w:ilvl="8" w:tplc="04060005" w:tentative="1">
      <w:start w:val="1"/>
      <w:numFmt w:val="bullet"/>
      <w:lvlText w:val=""/>
      <w:lvlJc w:val="left"/>
      <w:pPr>
        <w:ind w:left="6170" w:hanging="360"/>
      </w:pPr>
      <w:rPr>
        <w:rFonts w:ascii="Wingdings" w:hAnsi="Wingdings" w:hint="default"/>
      </w:rPr>
    </w:lvl>
  </w:abstractNum>
  <w:abstractNum w:abstractNumId="10" w15:restartNumberingAfterBreak="0">
    <w:nsid w:val="059A27AB"/>
    <w:multiLevelType w:val="hybridMultilevel"/>
    <w:tmpl w:val="784215C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7771F4E"/>
    <w:multiLevelType w:val="hybridMultilevel"/>
    <w:tmpl w:val="6DE21954"/>
    <w:lvl w:ilvl="0" w:tplc="F67CB876">
      <w:numFmt w:val="bullet"/>
      <w:lvlText w:val="-"/>
      <w:lvlJc w:val="left"/>
      <w:pPr>
        <w:ind w:left="1118" w:hanging="360"/>
      </w:pPr>
      <w:rPr>
        <w:rFonts w:ascii="Trebuchet MS" w:eastAsia="Trebuchet MS" w:hAnsi="Trebuchet MS" w:cs="Trebuchet MS" w:hint="default"/>
        <w:w w:val="99"/>
        <w:sz w:val="20"/>
        <w:szCs w:val="20"/>
        <w:lang w:eastAsia="en-US" w:bidi="ar-SA"/>
      </w:rPr>
    </w:lvl>
    <w:lvl w:ilvl="1" w:tplc="26DE87DE">
      <w:numFmt w:val="bullet"/>
      <w:lvlText w:val="•"/>
      <w:lvlJc w:val="left"/>
      <w:pPr>
        <w:ind w:left="2064" w:hanging="360"/>
      </w:pPr>
      <w:rPr>
        <w:rFonts w:hint="default"/>
        <w:lang w:eastAsia="en-US" w:bidi="ar-SA"/>
      </w:rPr>
    </w:lvl>
    <w:lvl w:ilvl="2" w:tplc="D8528310">
      <w:numFmt w:val="bullet"/>
      <w:lvlText w:val="•"/>
      <w:lvlJc w:val="left"/>
      <w:pPr>
        <w:ind w:left="3009" w:hanging="360"/>
      </w:pPr>
      <w:rPr>
        <w:rFonts w:hint="default"/>
        <w:lang w:eastAsia="en-US" w:bidi="ar-SA"/>
      </w:rPr>
    </w:lvl>
    <w:lvl w:ilvl="3" w:tplc="7AD6F8F4">
      <w:numFmt w:val="bullet"/>
      <w:lvlText w:val="•"/>
      <w:lvlJc w:val="left"/>
      <w:pPr>
        <w:ind w:left="3953" w:hanging="360"/>
      </w:pPr>
      <w:rPr>
        <w:rFonts w:hint="default"/>
        <w:lang w:eastAsia="en-US" w:bidi="ar-SA"/>
      </w:rPr>
    </w:lvl>
    <w:lvl w:ilvl="4" w:tplc="7522FC88">
      <w:numFmt w:val="bullet"/>
      <w:lvlText w:val="•"/>
      <w:lvlJc w:val="left"/>
      <w:pPr>
        <w:ind w:left="4898" w:hanging="360"/>
      </w:pPr>
      <w:rPr>
        <w:rFonts w:hint="default"/>
        <w:lang w:eastAsia="en-US" w:bidi="ar-SA"/>
      </w:rPr>
    </w:lvl>
    <w:lvl w:ilvl="5" w:tplc="B844B3AC">
      <w:numFmt w:val="bullet"/>
      <w:lvlText w:val="•"/>
      <w:lvlJc w:val="left"/>
      <w:pPr>
        <w:ind w:left="5843" w:hanging="360"/>
      </w:pPr>
      <w:rPr>
        <w:rFonts w:hint="default"/>
        <w:lang w:eastAsia="en-US" w:bidi="ar-SA"/>
      </w:rPr>
    </w:lvl>
    <w:lvl w:ilvl="6" w:tplc="5E44AC2E">
      <w:numFmt w:val="bullet"/>
      <w:lvlText w:val="•"/>
      <w:lvlJc w:val="left"/>
      <w:pPr>
        <w:ind w:left="6787" w:hanging="360"/>
      </w:pPr>
      <w:rPr>
        <w:rFonts w:hint="default"/>
        <w:lang w:eastAsia="en-US" w:bidi="ar-SA"/>
      </w:rPr>
    </w:lvl>
    <w:lvl w:ilvl="7" w:tplc="DC30AFFA">
      <w:numFmt w:val="bullet"/>
      <w:lvlText w:val="•"/>
      <w:lvlJc w:val="left"/>
      <w:pPr>
        <w:ind w:left="7732" w:hanging="360"/>
      </w:pPr>
      <w:rPr>
        <w:rFonts w:hint="default"/>
        <w:lang w:eastAsia="en-US" w:bidi="ar-SA"/>
      </w:rPr>
    </w:lvl>
    <w:lvl w:ilvl="8" w:tplc="9200A312">
      <w:numFmt w:val="bullet"/>
      <w:lvlText w:val="•"/>
      <w:lvlJc w:val="left"/>
      <w:pPr>
        <w:ind w:left="8677" w:hanging="360"/>
      </w:pPr>
      <w:rPr>
        <w:rFonts w:hint="default"/>
        <w:lang w:eastAsia="en-US" w:bidi="ar-SA"/>
      </w:rPr>
    </w:lvl>
  </w:abstractNum>
  <w:abstractNum w:abstractNumId="12" w15:restartNumberingAfterBreak="0">
    <w:nsid w:val="117310CB"/>
    <w:multiLevelType w:val="hybridMultilevel"/>
    <w:tmpl w:val="15EE8E00"/>
    <w:lvl w:ilvl="0" w:tplc="4A0649B4">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4A47B24"/>
    <w:multiLevelType w:val="hybridMultilevel"/>
    <w:tmpl w:val="F9945C84"/>
    <w:lvl w:ilvl="0" w:tplc="B7641704">
      <w:numFmt w:val="bullet"/>
      <w:lvlText w:val="-"/>
      <w:lvlJc w:val="left"/>
      <w:pPr>
        <w:ind w:left="720" w:hanging="360"/>
      </w:pPr>
      <w:rPr>
        <w:rFonts w:ascii="Trebuchet MS" w:eastAsiaTheme="minorHAnsi" w:hAnsi="Trebuchet MS" w:cstheme="minorBidi" w:hint="default"/>
        <w:lang w:val="nb-N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CB44BD"/>
    <w:multiLevelType w:val="hybridMultilevel"/>
    <w:tmpl w:val="7D80FF6A"/>
    <w:lvl w:ilvl="0" w:tplc="8B56C53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D447860"/>
    <w:multiLevelType w:val="hybridMultilevel"/>
    <w:tmpl w:val="8A487F18"/>
    <w:lvl w:ilvl="0" w:tplc="8B56C53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052BE4"/>
    <w:multiLevelType w:val="hybridMultilevel"/>
    <w:tmpl w:val="EA08E412"/>
    <w:lvl w:ilvl="0" w:tplc="19C869B0">
      <w:start w:val="1"/>
      <w:numFmt w:val="decimal"/>
      <w:lvlText w:val="%1)"/>
      <w:lvlJc w:val="left"/>
      <w:pPr>
        <w:ind w:left="720" w:hanging="360"/>
      </w:pPr>
      <w:rPr>
        <w:rFonts w:hint="default"/>
        <w:b w:val="0"/>
        <w:bCs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44C7A75"/>
    <w:multiLevelType w:val="hybridMultilevel"/>
    <w:tmpl w:val="491E68C4"/>
    <w:lvl w:ilvl="0" w:tplc="8FE4AD72">
      <w:numFmt w:val="bullet"/>
      <w:lvlText w:val="-"/>
      <w:lvlJc w:val="left"/>
      <w:pPr>
        <w:ind w:left="2562" w:hanging="360"/>
      </w:pPr>
      <w:rPr>
        <w:rFonts w:ascii="Trebuchet MS" w:eastAsia="Trebuchet MS" w:hAnsi="Trebuchet MS" w:cs="Trebuchet MS" w:hint="default"/>
        <w:w w:val="99"/>
        <w:sz w:val="20"/>
        <w:szCs w:val="20"/>
        <w:lang w:eastAsia="en-US" w:bidi="ar-SA"/>
      </w:rPr>
    </w:lvl>
    <w:lvl w:ilvl="1" w:tplc="69E613B0">
      <w:numFmt w:val="bullet"/>
      <w:lvlText w:val="•"/>
      <w:lvlJc w:val="left"/>
      <w:pPr>
        <w:ind w:left="3508" w:hanging="360"/>
      </w:pPr>
      <w:rPr>
        <w:rFonts w:hint="default"/>
        <w:lang w:eastAsia="en-US" w:bidi="ar-SA"/>
      </w:rPr>
    </w:lvl>
    <w:lvl w:ilvl="2" w:tplc="A05E9CD0">
      <w:numFmt w:val="bullet"/>
      <w:lvlText w:val="•"/>
      <w:lvlJc w:val="left"/>
      <w:pPr>
        <w:ind w:left="4453" w:hanging="360"/>
      </w:pPr>
      <w:rPr>
        <w:rFonts w:hint="default"/>
        <w:lang w:eastAsia="en-US" w:bidi="ar-SA"/>
      </w:rPr>
    </w:lvl>
    <w:lvl w:ilvl="3" w:tplc="694E32E6">
      <w:numFmt w:val="bullet"/>
      <w:lvlText w:val="•"/>
      <w:lvlJc w:val="left"/>
      <w:pPr>
        <w:ind w:left="5397" w:hanging="360"/>
      </w:pPr>
      <w:rPr>
        <w:rFonts w:hint="default"/>
        <w:lang w:eastAsia="en-US" w:bidi="ar-SA"/>
      </w:rPr>
    </w:lvl>
    <w:lvl w:ilvl="4" w:tplc="31CCE844">
      <w:numFmt w:val="bullet"/>
      <w:lvlText w:val="•"/>
      <w:lvlJc w:val="left"/>
      <w:pPr>
        <w:ind w:left="6342" w:hanging="360"/>
      </w:pPr>
      <w:rPr>
        <w:rFonts w:hint="default"/>
        <w:lang w:eastAsia="en-US" w:bidi="ar-SA"/>
      </w:rPr>
    </w:lvl>
    <w:lvl w:ilvl="5" w:tplc="1542E194">
      <w:numFmt w:val="bullet"/>
      <w:lvlText w:val="•"/>
      <w:lvlJc w:val="left"/>
      <w:pPr>
        <w:ind w:left="7287" w:hanging="360"/>
      </w:pPr>
      <w:rPr>
        <w:rFonts w:hint="default"/>
        <w:lang w:eastAsia="en-US" w:bidi="ar-SA"/>
      </w:rPr>
    </w:lvl>
    <w:lvl w:ilvl="6" w:tplc="67606960">
      <w:numFmt w:val="bullet"/>
      <w:lvlText w:val="•"/>
      <w:lvlJc w:val="left"/>
      <w:pPr>
        <w:ind w:left="8231" w:hanging="360"/>
      </w:pPr>
      <w:rPr>
        <w:rFonts w:hint="default"/>
        <w:lang w:eastAsia="en-US" w:bidi="ar-SA"/>
      </w:rPr>
    </w:lvl>
    <w:lvl w:ilvl="7" w:tplc="FF2620C4">
      <w:numFmt w:val="bullet"/>
      <w:lvlText w:val="•"/>
      <w:lvlJc w:val="left"/>
      <w:pPr>
        <w:ind w:left="9176" w:hanging="360"/>
      </w:pPr>
      <w:rPr>
        <w:rFonts w:hint="default"/>
        <w:lang w:eastAsia="en-US" w:bidi="ar-SA"/>
      </w:rPr>
    </w:lvl>
    <w:lvl w:ilvl="8" w:tplc="8ABE1618">
      <w:numFmt w:val="bullet"/>
      <w:lvlText w:val="•"/>
      <w:lvlJc w:val="left"/>
      <w:pPr>
        <w:ind w:left="10121" w:hanging="360"/>
      </w:pPr>
      <w:rPr>
        <w:rFonts w:hint="default"/>
        <w:lang w:eastAsia="en-US" w:bidi="ar-SA"/>
      </w:rPr>
    </w:lvl>
  </w:abstractNum>
  <w:abstractNum w:abstractNumId="19" w15:restartNumberingAfterBreak="0">
    <w:nsid w:val="393C5FB7"/>
    <w:multiLevelType w:val="hybridMultilevel"/>
    <w:tmpl w:val="8C7A885E"/>
    <w:lvl w:ilvl="0" w:tplc="137033E4">
      <w:numFmt w:val="bullet"/>
      <w:lvlText w:val="-"/>
      <w:lvlJc w:val="left"/>
      <w:pPr>
        <w:ind w:left="1118" w:hanging="360"/>
      </w:pPr>
      <w:rPr>
        <w:rFonts w:ascii="Trebuchet MS" w:eastAsia="Trebuchet MS" w:hAnsi="Trebuchet MS" w:cs="Trebuchet MS" w:hint="default"/>
        <w:w w:val="99"/>
        <w:sz w:val="20"/>
        <w:szCs w:val="20"/>
        <w:lang w:eastAsia="en-US" w:bidi="ar-SA"/>
      </w:rPr>
    </w:lvl>
    <w:lvl w:ilvl="1" w:tplc="1458E0CE">
      <w:numFmt w:val="bullet"/>
      <w:lvlText w:val="•"/>
      <w:lvlJc w:val="left"/>
      <w:pPr>
        <w:ind w:left="2064" w:hanging="360"/>
      </w:pPr>
      <w:rPr>
        <w:rFonts w:hint="default"/>
        <w:lang w:eastAsia="en-US" w:bidi="ar-SA"/>
      </w:rPr>
    </w:lvl>
    <w:lvl w:ilvl="2" w:tplc="C92E6E06">
      <w:numFmt w:val="bullet"/>
      <w:lvlText w:val="•"/>
      <w:lvlJc w:val="left"/>
      <w:pPr>
        <w:ind w:left="3009" w:hanging="360"/>
      </w:pPr>
      <w:rPr>
        <w:rFonts w:hint="default"/>
        <w:lang w:eastAsia="en-US" w:bidi="ar-SA"/>
      </w:rPr>
    </w:lvl>
    <w:lvl w:ilvl="3" w:tplc="6E0C3A64">
      <w:numFmt w:val="bullet"/>
      <w:lvlText w:val="•"/>
      <w:lvlJc w:val="left"/>
      <w:pPr>
        <w:ind w:left="3953" w:hanging="360"/>
      </w:pPr>
      <w:rPr>
        <w:rFonts w:hint="default"/>
        <w:lang w:eastAsia="en-US" w:bidi="ar-SA"/>
      </w:rPr>
    </w:lvl>
    <w:lvl w:ilvl="4" w:tplc="6800556A">
      <w:numFmt w:val="bullet"/>
      <w:lvlText w:val="•"/>
      <w:lvlJc w:val="left"/>
      <w:pPr>
        <w:ind w:left="4898" w:hanging="360"/>
      </w:pPr>
      <w:rPr>
        <w:rFonts w:hint="default"/>
        <w:lang w:eastAsia="en-US" w:bidi="ar-SA"/>
      </w:rPr>
    </w:lvl>
    <w:lvl w:ilvl="5" w:tplc="384AB690">
      <w:numFmt w:val="bullet"/>
      <w:lvlText w:val="•"/>
      <w:lvlJc w:val="left"/>
      <w:pPr>
        <w:ind w:left="5843" w:hanging="360"/>
      </w:pPr>
      <w:rPr>
        <w:rFonts w:hint="default"/>
        <w:lang w:eastAsia="en-US" w:bidi="ar-SA"/>
      </w:rPr>
    </w:lvl>
    <w:lvl w:ilvl="6" w:tplc="2FE85B42">
      <w:numFmt w:val="bullet"/>
      <w:lvlText w:val="•"/>
      <w:lvlJc w:val="left"/>
      <w:pPr>
        <w:ind w:left="6787" w:hanging="360"/>
      </w:pPr>
      <w:rPr>
        <w:rFonts w:hint="default"/>
        <w:lang w:eastAsia="en-US" w:bidi="ar-SA"/>
      </w:rPr>
    </w:lvl>
    <w:lvl w:ilvl="7" w:tplc="47FCE6E0">
      <w:numFmt w:val="bullet"/>
      <w:lvlText w:val="•"/>
      <w:lvlJc w:val="left"/>
      <w:pPr>
        <w:ind w:left="7732" w:hanging="360"/>
      </w:pPr>
      <w:rPr>
        <w:rFonts w:hint="default"/>
        <w:lang w:eastAsia="en-US" w:bidi="ar-SA"/>
      </w:rPr>
    </w:lvl>
    <w:lvl w:ilvl="8" w:tplc="D662FA32">
      <w:numFmt w:val="bullet"/>
      <w:lvlText w:val="•"/>
      <w:lvlJc w:val="left"/>
      <w:pPr>
        <w:ind w:left="8677" w:hanging="360"/>
      </w:pPr>
      <w:rPr>
        <w:rFonts w:hint="default"/>
        <w:lang w:eastAsia="en-US" w:bidi="ar-SA"/>
      </w:rPr>
    </w:lvl>
  </w:abstractNum>
  <w:abstractNum w:abstractNumId="20" w15:restartNumberingAfterBreak="0">
    <w:nsid w:val="4C7742A5"/>
    <w:multiLevelType w:val="hybridMultilevel"/>
    <w:tmpl w:val="6518DCB8"/>
    <w:lvl w:ilvl="0" w:tplc="8ABCE7F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DA73D0"/>
    <w:multiLevelType w:val="hybridMultilevel"/>
    <w:tmpl w:val="97644AB4"/>
    <w:lvl w:ilvl="0" w:tplc="8BAE2CFE">
      <w:start w:val="3"/>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6065169"/>
    <w:multiLevelType w:val="multilevel"/>
    <w:tmpl w:val="ACACDF66"/>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23" w15:restartNumberingAfterBreak="0">
    <w:nsid w:val="70B9292D"/>
    <w:multiLevelType w:val="hybridMultilevel"/>
    <w:tmpl w:val="D06416E2"/>
    <w:lvl w:ilvl="0" w:tplc="4A0649B4">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2EF0930"/>
    <w:multiLevelType w:val="hybridMultilevel"/>
    <w:tmpl w:val="372CF7D8"/>
    <w:lvl w:ilvl="0" w:tplc="DE7E060C">
      <w:start w:val="1"/>
      <w:numFmt w:val="decimal"/>
      <w:lvlText w:val="%1."/>
      <w:lvlJc w:val="left"/>
      <w:pPr>
        <w:ind w:left="1022" w:hanging="624"/>
      </w:pPr>
      <w:rPr>
        <w:rFonts w:ascii="Trebuchet MS" w:eastAsia="Trebuchet MS" w:hAnsi="Trebuchet MS" w:cs="Trebuchet MS" w:hint="default"/>
        <w:b/>
        <w:bCs/>
        <w:spacing w:val="0"/>
        <w:w w:val="100"/>
        <w:sz w:val="28"/>
        <w:szCs w:val="28"/>
        <w:lang w:eastAsia="en-US" w:bidi="ar-SA"/>
      </w:rPr>
    </w:lvl>
    <w:lvl w:ilvl="1" w:tplc="4DB69888">
      <w:start w:val="1"/>
      <w:numFmt w:val="decimal"/>
      <w:lvlText w:val="%2)"/>
      <w:lvlJc w:val="left"/>
      <w:pPr>
        <w:ind w:left="1941" w:hanging="240"/>
      </w:pPr>
      <w:rPr>
        <w:rFonts w:ascii="Trebuchet MS" w:eastAsia="Trebuchet MS" w:hAnsi="Trebuchet MS" w:cs="Trebuchet MS" w:hint="default"/>
        <w:w w:val="99"/>
        <w:sz w:val="20"/>
        <w:szCs w:val="20"/>
        <w:lang w:eastAsia="en-US" w:bidi="ar-SA"/>
      </w:rPr>
    </w:lvl>
    <w:lvl w:ilvl="2" w:tplc="3E20DB60">
      <w:numFmt w:val="bullet"/>
      <w:lvlText w:val="•"/>
      <w:lvlJc w:val="left"/>
      <w:pPr>
        <w:ind w:left="2898" w:hanging="240"/>
      </w:pPr>
      <w:rPr>
        <w:rFonts w:hint="default"/>
        <w:lang w:eastAsia="en-US" w:bidi="ar-SA"/>
      </w:rPr>
    </w:lvl>
    <w:lvl w:ilvl="3" w:tplc="9A287822">
      <w:numFmt w:val="bullet"/>
      <w:lvlText w:val="•"/>
      <w:lvlJc w:val="left"/>
      <w:pPr>
        <w:ind w:left="3856" w:hanging="240"/>
      </w:pPr>
      <w:rPr>
        <w:rFonts w:hint="default"/>
        <w:lang w:eastAsia="en-US" w:bidi="ar-SA"/>
      </w:rPr>
    </w:lvl>
    <w:lvl w:ilvl="4" w:tplc="4508BF36">
      <w:numFmt w:val="bullet"/>
      <w:lvlText w:val="•"/>
      <w:lvlJc w:val="left"/>
      <w:pPr>
        <w:ind w:left="4815" w:hanging="240"/>
      </w:pPr>
      <w:rPr>
        <w:rFonts w:hint="default"/>
        <w:lang w:eastAsia="en-US" w:bidi="ar-SA"/>
      </w:rPr>
    </w:lvl>
    <w:lvl w:ilvl="5" w:tplc="ECB0AA0C">
      <w:numFmt w:val="bullet"/>
      <w:lvlText w:val="•"/>
      <w:lvlJc w:val="left"/>
      <w:pPr>
        <w:ind w:left="5773" w:hanging="240"/>
      </w:pPr>
      <w:rPr>
        <w:rFonts w:hint="default"/>
        <w:lang w:eastAsia="en-US" w:bidi="ar-SA"/>
      </w:rPr>
    </w:lvl>
    <w:lvl w:ilvl="6" w:tplc="25BC007C">
      <w:numFmt w:val="bullet"/>
      <w:lvlText w:val="•"/>
      <w:lvlJc w:val="left"/>
      <w:pPr>
        <w:ind w:left="6732" w:hanging="240"/>
      </w:pPr>
      <w:rPr>
        <w:rFonts w:hint="default"/>
        <w:lang w:eastAsia="en-US" w:bidi="ar-SA"/>
      </w:rPr>
    </w:lvl>
    <w:lvl w:ilvl="7" w:tplc="DCDC6FFA">
      <w:numFmt w:val="bullet"/>
      <w:lvlText w:val="•"/>
      <w:lvlJc w:val="left"/>
      <w:pPr>
        <w:ind w:left="7690" w:hanging="240"/>
      </w:pPr>
      <w:rPr>
        <w:rFonts w:hint="default"/>
        <w:lang w:eastAsia="en-US" w:bidi="ar-SA"/>
      </w:rPr>
    </w:lvl>
    <w:lvl w:ilvl="8" w:tplc="2DCA036A">
      <w:numFmt w:val="bullet"/>
      <w:lvlText w:val="•"/>
      <w:lvlJc w:val="left"/>
      <w:pPr>
        <w:ind w:left="8649" w:hanging="240"/>
      </w:pPr>
      <w:rPr>
        <w:rFonts w:hint="default"/>
        <w:lang w:eastAsia="en-US" w:bidi="ar-SA"/>
      </w:rPr>
    </w:lvl>
  </w:abstractNum>
  <w:abstractNum w:abstractNumId="25"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6" w15:restartNumberingAfterBreak="0">
    <w:nsid w:val="78327A4C"/>
    <w:multiLevelType w:val="hybridMultilevel"/>
    <w:tmpl w:val="13B8C79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A3504C0"/>
    <w:multiLevelType w:val="hybridMultilevel"/>
    <w:tmpl w:val="43F09D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9"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9"/>
  </w:num>
  <w:num w:numId="2">
    <w:abstractNumId w:val="7"/>
  </w:num>
  <w:num w:numId="3">
    <w:abstractNumId w:val="6"/>
  </w:num>
  <w:num w:numId="4">
    <w:abstractNumId w:val="5"/>
  </w:num>
  <w:num w:numId="5">
    <w:abstractNumId w:val="4"/>
  </w:num>
  <w:num w:numId="6">
    <w:abstractNumId w:val="28"/>
  </w:num>
  <w:num w:numId="7">
    <w:abstractNumId w:val="3"/>
  </w:num>
  <w:num w:numId="8">
    <w:abstractNumId w:val="2"/>
  </w:num>
  <w:num w:numId="9">
    <w:abstractNumId w:val="1"/>
  </w:num>
  <w:num w:numId="10">
    <w:abstractNumId w:val="0"/>
  </w:num>
  <w:num w:numId="11">
    <w:abstractNumId w:val="8"/>
  </w:num>
  <w:num w:numId="12">
    <w:abstractNumId w:val="2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5"/>
  </w:num>
  <w:num w:numId="14">
    <w:abstractNumId w:val="22"/>
  </w:num>
  <w:num w:numId="15">
    <w:abstractNumId w:val="16"/>
  </w:num>
  <w:num w:numId="16">
    <w:abstractNumId w:val="24"/>
  </w:num>
  <w:num w:numId="17">
    <w:abstractNumId w:val="17"/>
  </w:num>
  <w:num w:numId="18">
    <w:abstractNumId w:val="18"/>
  </w:num>
  <w:num w:numId="19">
    <w:abstractNumId w:val="21"/>
  </w:num>
  <w:num w:numId="20">
    <w:abstractNumId w:val="22"/>
  </w:num>
  <w:num w:numId="21">
    <w:abstractNumId w:val="19"/>
  </w:num>
  <w:num w:numId="22">
    <w:abstractNumId w:val="11"/>
  </w:num>
  <w:num w:numId="23">
    <w:abstractNumId w:val="12"/>
  </w:num>
  <w:num w:numId="24">
    <w:abstractNumId w:val="13"/>
  </w:num>
  <w:num w:numId="25">
    <w:abstractNumId w:val="14"/>
  </w:num>
  <w:num w:numId="26">
    <w:abstractNumId w:val="15"/>
  </w:num>
  <w:num w:numId="27">
    <w:abstractNumId w:val="23"/>
  </w:num>
  <w:num w:numId="28">
    <w:abstractNumId w:val="27"/>
  </w:num>
  <w:num w:numId="29">
    <w:abstractNumId w:val="20"/>
  </w:num>
  <w:num w:numId="30">
    <w:abstractNumId w:val="9"/>
  </w:num>
  <w:num w:numId="31">
    <w:abstractNumId w:val="26"/>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cob Kragh Andersen">
    <w15:presenceInfo w15:providerId="AD" w15:userId="S::JKA@envidan.dk::ce3d63db-9594-4e79-bcfd-3f8c98fcae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F71"/>
    <w:rsid w:val="00000EAF"/>
    <w:rsid w:val="00004865"/>
    <w:rsid w:val="0001232F"/>
    <w:rsid w:val="00024D72"/>
    <w:rsid w:val="00031545"/>
    <w:rsid w:val="000353A8"/>
    <w:rsid w:val="00040BFD"/>
    <w:rsid w:val="00042324"/>
    <w:rsid w:val="0005133F"/>
    <w:rsid w:val="00051E37"/>
    <w:rsid w:val="00072076"/>
    <w:rsid w:val="00075E5B"/>
    <w:rsid w:val="000875E4"/>
    <w:rsid w:val="00091065"/>
    <w:rsid w:val="00094ABD"/>
    <w:rsid w:val="000B2558"/>
    <w:rsid w:val="000B3426"/>
    <w:rsid w:val="000B3827"/>
    <w:rsid w:val="000B5B49"/>
    <w:rsid w:val="000B690C"/>
    <w:rsid w:val="000C5E57"/>
    <w:rsid w:val="000D5168"/>
    <w:rsid w:val="000D64ED"/>
    <w:rsid w:val="000E008B"/>
    <w:rsid w:val="000E5593"/>
    <w:rsid w:val="0010120D"/>
    <w:rsid w:val="0010614E"/>
    <w:rsid w:val="001113BB"/>
    <w:rsid w:val="0011541C"/>
    <w:rsid w:val="00115FE8"/>
    <w:rsid w:val="001164BB"/>
    <w:rsid w:val="0012528F"/>
    <w:rsid w:val="0013244F"/>
    <w:rsid w:val="00136099"/>
    <w:rsid w:val="00141FE0"/>
    <w:rsid w:val="00146771"/>
    <w:rsid w:val="0015019E"/>
    <w:rsid w:val="001544E0"/>
    <w:rsid w:val="00156275"/>
    <w:rsid w:val="0016426C"/>
    <w:rsid w:val="00166550"/>
    <w:rsid w:val="0017350F"/>
    <w:rsid w:val="0017473E"/>
    <w:rsid w:val="00182651"/>
    <w:rsid w:val="00190D69"/>
    <w:rsid w:val="00194598"/>
    <w:rsid w:val="001956D5"/>
    <w:rsid w:val="001971D7"/>
    <w:rsid w:val="00197473"/>
    <w:rsid w:val="001A39B0"/>
    <w:rsid w:val="001A3C01"/>
    <w:rsid w:val="001A6D3C"/>
    <w:rsid w:val="001B3DA9"/>
    <w:rsid w:val="001B4C57"/>
    <w:rsid w:val="001C5910"/>
    <w:rsid w:val="001D43F1"/>
    <w:rsid w:val="001F0983"/>
    <w:rsid w:val="001F27D5"/>
    <w:rsid w:val="001F3374"/>
    <w:rsid w:val="0020231E"/>
    <w:rsid w:val="00207EE6"/>
    <w:rsid w:val="002107FD"/>
    <w:rsid w:val="002135A1"/>
    <w:rsid w:val="002229C3"/>
    <w:rsid w:val="00233E4C"/>
    <w:rsid w:val="0024120E"/>
    <w:rsid w:val="00244D70"/>
    <w:rsid w:val="00246110"/>
    <w:rsid w:val="002466B3"/>
    <w:rsid w:val="00257EF2"/>
    <w:rsid w:val="002637D8"/>
    <w:rsid w:val="002666CD"/>
    <w:rsid w:val="0027000F"/>
    <w:rsid w:val="00276F8B"/>
    <w:rsid w:val="002840FD"/>
    <w:rsid w:val="002922EA"/>
    <w:rsid w:val="002A2D01"/>
    <w:rsid w:val="002B00BC"/>
    <w:rsid w:val="002B5176"/>
    <w:rsid w:val="002C29D4"/>
    <w:rsid w:val="002C3133"/>
    <w:rsid w:val="002D20C7"/>
    <w:rsid w:val="002D5562"/>
    <w:rsid w:val="002D7EB5"/>
    <w:rsid w:val="002E420D"/>
    <w:rsid w:val="002E4E6D"/>
    <w:rsid w:val="002E74A4"/>
    <w:rsid w:val="002F00DC"/>
    <w:rsid w:val="00302832"/>
    <w:rsid w:val="003028A0"/>
    <w:rsid w:val="00304C31"/>
    <w:rsid w:val="00306ABE"/>
    <w:rsid w:val="00314943"/>
    <w:rsid w:val="00315A8A"/>
    <w:rsid w:val="00325337"/>
    <w:rsid w:val="00336BE9"/>
    <w:rsid w:val="003425B6"/>
    <w:rsid w:val="00346F71"/>
    <w:rsid w:val="00347B8F"/>
    <w:rsid w:val="00351A09"/>
    <w:rsid w:val="00353463"/>
    <w:rsid w:val="003675A1"/>
    <w:rsid w:val="00376978"/>
    <w:rsid w:val="003816E1"/>
    <w:rsid w:val="00381CDB"/>
    <w:rsid w:val="00383B6D"/>
    <w:rsid w:val="00387308"/>
    <w:rsid w:val="00392AD5"/>
    <w:rsid w:val="00396B93"/>
    <w:rsid w:val="003A1465"/>
    <w:rsid w:val="003B35B0"/>
    <w:rsid w:val="003B449A"/>
    <w:rsid w:val="003C4F9F"/>
    <w:rsid w:val="003C60F1"/>
    <w:rsid w:val="003C7A02"/>
    <w:rsid w:val="003E3116"/>
    <w:rsid w:val="003F18AE"/>
    <w:rsid w:val="003F3FD5"/>
    <w:rsid w:val="003F6686"/>
    <w:rsid w:val="00412860"/>
    <w:rsid w:val="00415F75"/>
    <w:rsid w:val="004246AE"/>
    <w:rsid w:val="00424709"/>
    <w:rsid w:val="00424AD9"/>
    <w:rsid w:val="00430F4B"/>
    <w:rsid w:val="0044137C"/>
    <w:rsid w:val="004433CB"/>
    <w:rsid w:val="00463F8A"/>
    <w:rsid w:val="00464D1E"/>
    <w:rsid w:val="00465017"/>
    <w:rsid w:val="0046628D"/>
    <w:rsid w:val="00466417"/>
    <w:rsid w:val="00472662"/>
    <w:rsid w:val="004774F6"/>
    <w:rsid w:val="00485F4A"/>
    <w:rsid w:val="00487914"/>
    <w:rsid w:val="00490944"/>
    <w:rsid w:val="004A3FC2"/>
    <w:rsid w:val="004A418F"/>
    <w:rsid w:val="004A46A6"/>
    <w:rsid w:val="004B3E90"/>
    <w:rsid w:val="004B4435"/>
    <w:rsid w:val="004C01B2"/>
    <w:rsid w:val="004C737D"/>
    <w:rsid w:val="004C7A34"/>
    <w:rsid w:val="004D0BA7"/>
    <w:rsid w:val="004E024B"/>
    <w:rsid w:val="004E647D"/>
    <w:rsid w:val="004F22E3"/>
    <w:rsid w:val="0050215F"/>
    <w:rsid w:val="00502FD2"/>
    <w:rsid w:val="005104C1"/>
    <w:rsid w:val="005178A7"/>
    <w:rsid w:val="00531E37"/>
    <w:rsid w:val="00535897"/>
    <w:rsid w:val="005415E5"/>
    <w:rsid w:val="00556359"/>
    <w:rsid w:val="005700E7"/>
    <w:rsid w:val="00572A86"/>
    <w:rsid w:val="00575FA0"/>
    <w:rsid w:val="0058525C"/>
    <w:rsid w:val="0059493F"/>
    <w:rsid w:val="005A024F"/>
    <w:rsid w:val="005A28D4"/>
    <w:rsid w:val="005A4431"/>
    <w:rsid w:val="005B5082"/>
    <w:rsid w:val="005B5D3C"/>
    <w:rsid w:val="005C1D71"/>
    <w:rsid w:val="005C5F97"/>
    <w:rsid w:val="005D5709"/>
    <w:rsid w:val="005E13DA"/>
    <w:rsid w:val="005F1580"/>
    <w:rsid w:val="005F1B2D"/>
    <w:rsid w:val="005F2520"/>
    <w:rsid w:val="005F3ED8"/>
    <w:rsid w:val="005F4A41"/>
    <w:rsid w:val="005F6B57"/>
    <w:rsid w:val="00606B06"/>
    <w:rsid w:val="0062129E"/>
    <w:rsid w:val="00625DE0"/>
    <w:rsid w:val="00625F71"/>
    <w:rsid w:val="0063037B"/>
    <w:rsid w:val="00630F8F"/>
    <w:rsid w:val="00642DF9"/>
    <w:rsid w:val="00655B49"/>
    <w:rsid w:val="00655B71"/>
    <w:rsid w:val="006575F0"/>
    <w:rsid w:val="006608A9"/>
    <w:rsid w:val="00662682"/>
    <w:rsid w:val="00665B0E"/>
    <w:rsid w:val="00675141"/>
    <w:rsid w:val="00681D83"/>
    <w:rsid w:val="006900C2"/>
    <w:rsid w:val="006B30A9"/>
    <w:rsid w:val="006B65F0"/>
    <w:rsid w:val="006C124F"/>
    <w:rsid w:val="006D7653"/>
    <w:rsid w:val="006F2802"/>
    <w:rsid w:val="006F29EE"/>
    <w:rsid w:val="006F7ACA"/>
    <w:rsid w:val="00701FDB"/>
    <w:rsid w:val="0070267E"/>
    <w:rsid w:val="00706E32"/>
    <w:rsid w:val="00706E7A"/>
    <w:rsid w:val="00707AD5"/>
    <w:rsid w:val="0071056E"/>
    <w:rsid w:val="00716DAA"/>
    <w:rsid w:val="007176FD"/>
    <w:rsid w:val="00742555"/>
    <w:rsid w:val="00746D15"/>
    <w:rsid w:val="00753236"/>
    <w:rsid w:val="007546AF"/>
    <w:rsid w:val="00765934"/>
    <w:rsid w:val="0078399E"/>
    <w:rsid w:val="0078781A"/>
    <w:rsid w:val="007907C0"/>
    <w:rsid w:val="00793E07"/>
    <w:rsid w:val="00795478"/>
    <w:rsid w:val="007B3FD8"/>
    <w:rsid w:val="007C5EFC"/>
    <w:rsid w:val="007D50F7"/>
    <w:rsid w:val="007E020F"/>
    <w:rsid w:val="007E086B"/>
    <w:rsid w:val="007E373C"/>
    <w:rsid w:val="007E4F2B"/>
    <w:rsid w:val="007F1C19"/>
    <w:rsid w:val="00803068"/>
    <w:rsid w:val="00806D66"/>
    <w:rsid w:val="00814763"/>
    <w:rsid w:val="008203E3"/>
    <w:rsid w:val="00823E77"/>
    <w:rsid w:val="00824BE3"/>
    <w:rsid w:val="008525A9"/>
    <w:rsid w:val="00853E17"/>
    <w:rsid w:val="0086292D"/>
    <w:rsid w:val="008667F8"/>
    <w:rsid w:val="00867001"/>
    <w:rsid w:val="00882D42"/>
    <w:rsid w:val="00890072"/>
    <w:rsid w:val="00891DF1"/>
    <w:rsid w:val="00892D08"/>
    <w:rsid w:val="00893791"/>
    <w:rsid w:val="008A615D"/>
    <w:rsid w:val="008A6680"/>
    <w:rsid w:val="008B50FB"/>
    <w:rsid w:val="008C201F"/>
    <w:rsid w:val="008C6B53"/>
    <w:rsid w:val="008D11BC"/>
    <w:rsid w:val="008D60F8"/>
    <w:rsid w:val="008D77D0"/>
    <w:rsid w:val="008E5A6D"/>
    <w:rsid w:val="008F32DF"/>
    <w:rsid w:val="008F4D20"/>
    <w:rsid w:val="00905BB9"/>
    <w:rsid w:val="00907766"/>
    <w:rsid w:val="00911BD2"/>
    <w:rsid w:val="009123D9"/>
    <w:rsid w:val="00922EAB"/>
    <w:rsid w:val="009235A4"/>
    <w:rsid w:val="00925339"/>
    <w:rsid w:val="009305C5"/>
    <w:rsid w:val="00931CD9"/>
    <w:rsid w:val="00933047"/>
    <w:rsid w:val="009404E7"/>
    <w:rsid w:val="00940934"/>
    <w:rsid w:val="0094757D"/>
    <w:rsid w:val="00950D1F"/>
    <w:rsid w:val="00951B25"/>
    <w:rsid w:val="00953909"/>
    <w:rsid w:val="00956438"/>
    <w:rsid w:val="0096250B"/>
    <w:rsid w:val="009656A3"/>
    <w:rsid w:val="009737E4"/>
    <w:rsid w:val="00974069"/>
    <w:rsid w:val="00975AB7"/>
    <w:rsid w:val="0098167A"/>
    <w:rsid w:val="00982872"/>
    <w:rsid w:val="00983B74"/>
    <w:rsid w:val="00984375"/>
    <w:rsid w:val="00990263"/>
    <w:rsid w:val="0099071D"/>
    <w:rsid w:val="00991EF7"/>
    <w:rsid w:val="009A08FC"/>
    <w:rsid w:val="009A380A"/>
    <w:rsid w:val="009A4CCC"/>
    <w:rsid w:val="009B46C2"/>
    <w:rsid w:val="009D1340"/>
    <w:rsid w:val="009D51CA"/>
    <w:rsid w:val="009D7504"/>
    <w:rsid w:val="009E2A8F"/>
    <w:rsid w:val="009E4B94"/>
    <w:rsid w:val="009F3A43"/>
    <w:rsid w:val="00A0108E"/>
    <w:rsid w:val="00A02DD6"/>
    <w:rsid w:val="00A07208"/>
    <w:rsid w:val="00A07BFC"/>
    <w:rsid w:val="00A10449"/>
    <w:rsid w:val="00A16B21"/>
    <w:rsid w:val="00A22823"/>
    <w:rsid w:val="00A3587E"/>
    <w:rsid w:val="00A44BA1"/>
    <w:rsid w:val="00A460C8"/>
    <w:rsid w:val="00A5075C"/>
    <w:rsid w:val="00A51DE4"/>
    <w:rsid w:val="00A5365F"/>
    <w:rsid w:val="00A56EA4"/>
    <w:rsid w:val="00A67E67"/>
    <w:rsid w:val="00A71211"/>
    <w:rsid w:val="00A8508A"/>
    <w:rsid w:val="00A87A68"/>
    <w:rsid w:val="00AA6D2B"/>
    <w:rsid w:val="00AA6ED3"/>
    <w:rsid w:val="00AB4582"/>
    <w:rsid w:val="00AC01AA"/>
    <w:rsid w:val="00AC39EC"/>
    <w:rsid w:val="00AC7A49"/>
    <w:rsid w:val="00AD262B"/>
    <w:rsid w:val="00AD4FA5"/>
    <w:rsid w:val="00AD5FE2"/>
    <w:rsid w:val="00AF02C5"/>
    <w:rsid w:val="00AF04A8"/>
    <w:rsid w:val="00AF1D02"/>
    <w:rsid w:val="00AF4E02"/>
    <w:rsid w:val="00AF64B0"/>
    <w:rsid w:val="00B00D92"/>
    <w:rsid w:val="00B13C7C"/>
    <w:rsid w:val="00B20D4B"/>
    <w:rsid w:val="00B306D5"/>
    <w:rsid w:val="00B35150"/>
    <w:rsid w:val="00B36C57"/>
    <w:rsid w:val="00B376D3"/>
    <w:rsid w:val="00B468C2"/>
    <w:rsid w:val="00B5107B"/>
    <w:rsid w:val="00B53C77"/>
    <w:rsid w:val="00B60868"/>
    <w:rsid w:val="00B627CB"/>
    <w:rsid w:val="00B65AA6"/>
    <w:rsid w:val="00B71355"/>
    <w:rsid w:val="00B96566"/>
    <w:rsid w:val="00BB0643"/>
    <w:rsid w:val="00BB1125"/>
    <w:rsid w:val="00BB282F"/>
    <w:rsid w:val="00BB4255"/>
    <w:rsid w:val="00BD6FA2"/>
    <w:rsid w:val="00BE6387"/>
    <w:rsid w:val="00BF10CC"/>
    <w:rsid w:val="00BF1850"/>
    <w:rsid w:val="00BF487A"/>
    <w:rsid w:val="00BF6327"/>
    <w:rsid w:val="00C00940"/>
    <w:rsid w:val="00C03E97"/>
    <w:rsid w:val="00C04715"/>
    <w:rsid w:val="00C055EE"/>
    <w:rsid w:val="00C07B9F"/>
    <w:rsid w:val="00C15BBB"/>
    <w:rsid w:val="00C23306"/>
    <w:rsid w:val="00C357EF"/>
    <w:rsid w:val="00C40F2A"/>
    <w:rsid w:val="00C415FB"/>
    <w:rsid w:val="00C55992"/>
    <w:rsid w:val="00C55D16"/>
    <w:rsid w:val="00C60068"/>
    <w:rsid w:val="00C62B32"/>
    <w:rsid w:val="00C71A0F"/>
    <w:rsid w:val="00C83E26"/>
    <w:rsid w:val="00C93373"/>
    <w:rsid w:val="00CA18A6"/>
    <w:rsid w:val="00CA4156"/>
    <w:rsid w:val="00CA4959"/>
    <w:rsid w:val="00CA5677"/>
    <w:rsid w:val="00CA6E3C"/>
    <w:rsid w:val="00CB056E"/>
    <w:rsid w:val="00CB7BF2"/>
    <w:rsid w:val="00CC6322"/>
    <w:rsid w:val="00CC6E3E"/>
    <w:rsid w:val="00CE1E1F"/>
    <w:rsid w:val="00CE2FB2"/>
    <w:rsid w:val="00CF2B84"/>
    <w:rsid w:val="00D11AE9"/>
    <w:rsid w:val="00D129A0"/>
    <w:rsid w:val="00D16718"/>
    <w:rsid w:val="00D26E8D"/>
    <w:rsid w:val="00D27D0E"/>
    <w:rsid w:val="00D30A5E"/>
    <w:rsid w:val="00D332B0"/>
    <w:rsid w:val="00D3752F"/>
    <w:rsid w:val="00D41D61"/>
    <w:rsid w:val="00D41EFC"/>
    <w:rsid w:val="00D53670"/>
    <w:rsid w:val="00D55037"/>
    <w:rsid w:val="00D71CF7"/>
    <w:rsid w:val="00D77CEC"/>
    <w:rsid w:val="00D96141"/>
    <w:rsid w:val="00D97CF9"/>
    <w:rsid w:val="00DA21E9"/>
    <w:rsid w:val="00DA28C5"/>
    <w:rsid w:val="00DA2AE9"/>
    <w:rsid w:val="00DB229A"/>
    <w:rsid w:val="00DB2C87"/>
    <w:rsid w:val="00DB31AF"/>
    <w:rsid w:val="00DC3132"/>
    <w:rsid w:val="00DC61BD"/>
    <w:rsid w:val="00DC64E2"/>
    <w:rsid w:val="00DC78EB"/>
    <w:rsid w:val="00DD1936"/>
    <w:rsid w:val="00DE2B28"/>
    <w:rsid w:val="00DF4E68"/>
    <w:rsid w:val="00E005FA"/>
    <w:rsid w:val="00E00820"/>
    <w:rsid w:val="00E0206F"/>
    <w:rsid w:val="00E02589"/>
    <w:rsid w:val="00E06D14"/>
    <w:rsid w:val="00E1409F"/>
    <w:rsid w:val="00E1508C"/>
    <w:rsid w:val="00E166D4"/>
    <w:rsid w:val="00E33972"/>
    <w:rsid w:val="00E347D8"/>
    <w:rsid w:val="00E357B7"/>
    <w:rsid w:val="00E52430"/>
    <w:rsid w:val="00E53EE9"/>
    <w:rsid w:val="00E566A7"/>
    <w:rsid w:val="00E60BEB"/>
    <w:rsid w:val="00E7409A"/>
    <w:rsid w:val="00E74F89"/>
    <w:rsid w:val="00E775E2"/>
    <w:rsid w:val="00E9329A"/>
    <w:rsid w:val="00E9409A"/>
    <w:rsid w:val="00E96616"/>
    <w:rsid w:val="00E975F3"/>
    <w:rsid w:val="00EA1CB9"/>
    <w:rsid w:val="00EA45CA"/>
    <w:rsid w:val="00EA694C"/>
    <w:rsid w:val="00EA7701"/>
    <w:rsid w:val="00EB7E24"/>
    <w:rsid w:val="00EC7034"/>
    <w:rsid w:val="00ED4B79"/>
    <w:rsid w:val="00EF372A"/>
    <w:rsid w:val="00EF63AF"/>
    <w:rsid w:val="00F110BF"/>
    <w:rsid w:val="00F131E2"/>
    <w:rsid w:val="00F20FC1"/>
    <w:rsid w:val="00F261BA"/>
    <w:rsid w:val="00F3393A"/>
    <w:rsid w:val="00F34B22"/>
    <w:rsid w:val="00F36A2C"/>
    <w:rsid w:val="00F516BE"/>
    <w:rsid w:val="00F60A31"/>
    <w:rsid w:val="00F6387E"/>
    <w:rsid w:val="00F6786E"/>
    <w:rsid w:val="00F67BC4"/>
    <w:rsid w:val="00F67E45"/>
    <w:rsid w:val="00F706C6"/>
    <w:rsid w:val="00F708B5"/>
    <w:rsid w:val="00F710A5"/>
    <w:rsid w:val="00F81310"/>
    <w:rsid w:val="00F8138F"/>
    <w:rsid w:val="00F846C6"/>
    <w:rsid w:val="00F9253B"/>
    <w:rsid w:val="00FB043D"/>
    <w:rsid w:val="00FB1134"/>
    <w:rsid w:val="00FB38B7"/>
    <w:rsid w:val="00FB4134"/>
    <w:rsid w:val="00FB5005"/>
    <w:rsid w:val="00FC48D6"/>
    <w:rsid w:val="00FD2FD1"/>
    <w:rsid w:val="00FD3645"/>
    <w:rsid w:val="00FD5609"/>
    <w:rsid w:val="00FD6B31"/>
    <w:rsid w:val="00FE2C9C"/>
    <w:rsid w:val="00FE5B53"/>
    <w:rsid w:val="00FE7B71"/>
    <w:rsid w:val="00FF75F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5C240"/>
  <w15:docId w15:val="{C25EB693-3271-497E-96A5-6F811D7C6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32F"/>
  </w:style>
  <w:style w:type="paragraph" w:styleId="Overskrift1">
    <w:name w:val="heading 1"/>
    <w:basedOn w:val="Normal"/>
    <w:next w:val="Normal"/>
    <w:link w:val="Overskrift1Tegn"/>
    <w:uiPriority w:val="1"/>
    <w:qFormat/>
    <w:rsid w:val="00C93373"/>
    <w:pPr>
      <w:keepNext/>
      <w:keepLines/>
      <w:numPr>
        <w:numId w:val="14"/>
      </w:numPr>
      <w:suppressAutoHyphens/>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1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1"/>
    <w:rsid w:val="00C93373"/>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5"/>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rsid w:val="004B3E90"/>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semiHidden/>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semiHidden/>
    <w:rsid w:val="00F706C6"/>
    <w:pPr>
      <w:tabs>
        <w:tab w:val="left" w:pos="1134"/>
      </w:tabs>
      <w:spacing w:before="0"/>
    </w:pPr>
    <w:rPr>
      <w:b w:val="0"/>
    </w:rPr>
  </w:style>
  <w:style w:type="paragraph" w:styleId="Overskrift">
    <w:name w:val="TOC Heading"/>
    <w:basedOn w:val="Normal"/>
    <w:next w:val="Normal"/>
    <w:uiPriority w:val="39"/>
    <w:semiHidden/>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99"/>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99"/>
    <w:semiHidden/>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0874B"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9B46C2"/>
    <w:rPr>
      <w:b/>
      <w:iCs/>
      <w:color w:val="00874B"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874B"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3F3FD5"/>
    <w:pPr>
      <w:spacing w:before="1200" w:after="1200" w:line="200" w:lineRule="atLeast"/>
      <w:ind w:left="2892" w:right="1758"/>
      <w:contextualSpacing/>
    </w:pPr>
    <w:rPr>
      <w:color w:val="FFFFFF"/>
      <w:sz w:val="14"/>
    </w:rPr>
  </w:style>
  <w:style w:type="paragraph" w:customStyle="1" w:styleId="FigurHelsideOverskrift">
    <w:name w:val="Figur Helside Overskrift"/>
    <w:basedOn w:val="Normal"/>
    <w:next w:val="FigurHelsideIndsttelse"/>
    <w:uiPriority w:val="6"/>
    <w:rsid w:val="00974069"/>
    <w:pPr>
      <w:spacing w:before="1080" w:after="1080" w:line="540" w:lineRule="atLeast"/>
      <w:ind w:left="2892" w:right="1758"/>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E33972"/>
    <w:pPr>
      <w:spacing w:before="227" w:line="200" w:lineRule="atLeast"/>
      <w:contextualSpacing/>
    </w:pPr>
    <w:rPr>
      <w:color w:val="00874B" w:themeColor="accent1"/>
      <w:sz w:val="15"/>
    </w:rPr>
  </w:style>
  <w:style w:type="paragraph" w:customStyle="1" w:styleId="Kolofon">
    <w:name w:val="Kolofon"/>
    <w:basedOn w:val="Normal"/>
    <w:uiPriority w:val="3"/>
    <w:semiHidden/>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FD5609"/>
    <w:pPr>
      <w:numPr>
        <w:numId w:val="0"/>
      </w:numPr>
    </w:pPr>
    <w:rPr>
      <w:lang w:val="en-GB"/>
    </w:rPr>
  </w:style>
  <w:style w:type="table" w:customStyle="1" w:styleId="MFVM-TabelStribet">
    <w:name w:val="MFVM - Tabel Stribet"/>
    <w:basedOn w:val="Tabel-Normal"/>
    <w:uiPriority w:val="99"/>
    <w:rsid w:val="008A615D"/>
    <w:pPr>
      <w:spacing w:before="40" w:after="40" w:line="240" w:lineRule="atLeast"/>
      <w:ind w:left="113" w:right="113"/>
    </w:pPr>
    <w:rPr>
      <w:sz w:val="16"/>
    </w:rPr>
    <w:tblPr>
      <w:tblStyleRowBandSize w:val="1"/>
      <w:tblInd w:w="0" w:type="nil"/>
      <w:tblCellMar>
        <w:left w:w="0" w:type="dxa"/>
        <w:right w:w="0" w:type="dxa"/>
      </w:tblCellMar>
    </w:tblPr>
    <w:tcPr>
      <w:shd w:val="clear" w:color="auto" w:fill="E5F3ED" w:themeFill="background2"/>
    </w:tcPr>
    <w:tblStylePr w:type="band2Horz">
      <w:tblPr/>
      <w:tcPr>
        <w:shd w:val="clear" w:color="auto" w:fill="FFFFFF"/>
      </w:tcPr>
    </w:tblStylePr>
  </w:style>
  <w:style w:type="paragraph" w:styleId="Brdtekst">
    <w:name w:val="Body Text"/>
    <w:basedOn w:val="Normal"/>
    <w:link w:val="BrdtekstTegn"/>
    <w:uiPriority w:val="1"/>
    <w:qFormat/>
    <w:rsid w:val="00E52430"/>
    <w:pPr>
      <w:widowControl w:val="0"/>
      <w:autoSpaceDE w:val="0"/>
      <w:autoSpaceDN w:val="0"/>
      <w:spacing w:line="240" w:lineRule="auto"/>
    </w:pPr>
    <w:rPr>
      <w:rFonts w:ascii="Trebuchet MS" w:eastAsia="Trebuchet MS" w:hAnsi="Trebuchet MS" w:cs="Trebuchet MS"/>
      <w:sz w:val="20"/>
      <w:szCs w:val="20"/>
      <w:lang w:val="en-US"/>
    </w:rPr>
  </w:style>
  <w:style w:type="character" w:customStyle="1" w:styleId="BrdtekstTegn">
    <w:name w:val="Brødtekst Tegn"/>
    <w:basedOn w:val="Standardskrifttypeiafsnit"/>
    <w:link w:val="Brdtekst"/>
    <w:uiPriority w:val="1"/>
    <w:rsid w:val="00E52430"/>
    <w:rPr>
      <w:rFonts w:ascii="Trebuchet MS" w:eastAsia="Trebuchet MS" w:hAnsi="Trebuchet MS" w:cs="Trebuchet MS"/>
      <w:sz w:val="20"/>
      <w:szCs w:val="20"/>
      <w:lang w:val="en-US"/>
    </w:rPr>
  </w:style>
  <w:style w:type="paragraph" w:styleId="Listeafsnit">
    <w:name w:val="List Paragraph"/>
    <w:basedOn w:val="Normal"/>
    <w:uiPriority w:val="34"/>
    <w:qFormat/>
    <w:rsid w:val="00E52430"/>
    <w:pPr>
      <w:widowControl w:val="0"/>
      <w:autoSpaceDE w:val="0"/>
      <w:autoSpaceDN w:val="0"/>
      <w:spacing w:line="240" w:lineRule="auto"/>
      <w:ind w:left="1118" w:hanging="361"/>
    </w:pPr>
    <w:rPr>
      <w:rFonts w:ascii="Trebuchet MS" w:eastAsia="Trebuchet MS" w:hAnsi="Trebuchet MS" w:cs="Trebuchet MS"/>
      <w:sz w:val="22"/>
      <w:szCs w:val="22"/>
      <w:lang w:val="en-US"/>
    </w:rPr>
  </w:style>
  <w:style w:type="paragraph" w:customStyle="1" w:styleId="Dokumenttitel">
    <w:name w:val="Dokumenttitel"/>
    <w:basedOn w:val="Normal"/>
    <w:next w:val="Normal"/>
    <w:qFormat/>
    <w:rsid w:val="00D11AE9"/>
    <w:pPr>
      <w:spacing w:after="480"/>
    </w:pPr>
    <w:rPr>
      <w:rFonts w:ascii="Trebuchet MS" w:hAnsi="Trebuchet MS"/>
      <w:b/>
      <w:caps/>
      <w:sz w:val="32"/>
      <w:szCs w:val="22"/>
    </w:rPr>
  </w:style>
  <w:style w:type="paragraph" w:customStyle="1" w:styleId="Referatpunkt">
    <w:name w:val="Referatpunkt"/>
    <w:basedOn w:val="Normal"/>
    <w:next w:val="Normal"/>
    <w:qFormat/>
    <w:rsid w:val="00D11AE9"/>
    <w:pPr>
      <w:spacing w:before="240" w:after="120"/>
    </w:pPr>
    <w:rPr>
      <w:rFonts w:ascii="Trebuchet MS" w:hAnsi="Trebuchet MS"/>
      <w:b/>
      <w:sz w:val="20"/>
      <w:szCs w:val="22"/>
    </w:rPr>
  </w:style>
  <w:style w:type="paragraph" w:customStyle="1" w:styleId="Projektnavn">
    <w:name w:val="Projektnavn"/>
    <w:basedOn w:val="Sidehoved"/>
    <w:next w:val="Normal"/>
    <w:semiHidden/>
    <w:qFormat/>
    <w:rsid w:val="00D11AE9"/>
    <w:pPr>
      <w:spacing w:line="240" w:lineRule="auto"/>
    </w:pPr>
    <w:rPr>
      <w:rFonts w:ascii="Trebuchet MS" w:hAnsi="Trebuchet MS"/>
      <w:sz w:val="20"/>
      <w:szCs w:val="22"/>
    </w:rPr>
  </w:style>
  <w:style w:type="paragraph" w:customStyle="1" w:styleId="Normaludenafstand">
    <w:name w:val="Normal uden afstand"/>
    <w:basedOn w:val="Normal"/>
    <w:qFormat/>
    <w:rsid w:val="00D11AE9"/>
    <w:rPr>
      <w:rFonts w:ascii="Trebuchet MS" w:hAnsi="Trebuchet MS"/>
      <w:sz w:val="20"/>
      <w:szCs w:val="22"/>
      <w:lang w:val="en-GB"/>
    </w:rPr>
  </w:style>
  <w:style w:type="paragraph" w:styleId="Ingenafstand">
    <w:name w:val="No Spacing"/>
    <w:uiPriority w:val="1"/>
    <w:qFormat/>
    <w:rsid w:val="008D60F8"/>
    <w:pPr>
      <w:spacing w:line="240" w:lineRule="auto"/>
    </w:pPr>
    <w:rPr>
      <w:rFonts w:asciiTheme="minorHAnsi" w:hAnsiTheme="minorHAnsi"/>
      <w:sz w:val="22"/>
      <w:szCs w:val="22"/>
    </w:rPr>
  </w:style>
  <w:style w:type="table" w:styleId="Almindeligtabel1">
    <w:name w:val="Plain Table 1"/>
    <w:basedOn w:val="Tabel-Normal"/>
    <w:uiPriority w:val="41"/>
    <w:rsid w:val="008D60F8"/>
    <w:pPr>
      <w:spacing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dnotehenvisning">
    <w:name w:val="footnote reference"/>
    <w:basedOn w:val="Standardskrifttypeiafsnit"/>
    <w:uiPriority w:val="99"/>
    <w:semiHidden/>
    <w:unhideWhenUsed/>
    <w:rsid w:val="008D60F8"/>
    <w:rPr>
      <w:vertAlign w:val="superscript"/>
    </w:rPr>
  </w:style>
  <w:style w:type="paragraph" w:customStyle="1" w:styleId="Default">
    <w:name w:val="Default"/>
    <w:rsid w:val="000E008B"/>
    <w:pPr>
      <w:autoSpaceDE w:val="0"/>
      <w:autoSpaceDN w:val="0"/>
      <w:adjustRightInd w:val="0"/>
      <w:spacing w:line="240" w:lineRule="auto"/>
    </w:pPr>
    <w:rPr>
      <w:rFonts w:ascii="Poppins" w:hAnsi="Poppins" w:cs="Poppins"/>
      <w:color w:val="000000"/>
      <w:sz w:val="24"/>
      <w:szCs w:val="24"/>
    </w:rPr>
  </w:style>
  <w:style w:type="paragraph" w:customStyle="1" w:styleId="Notatoverskrift">
    <w:name w:val="Notatoverskrift"/>
    <w:basedOn w:val="Normal"/>
    <w:next w:val="Normal"/>
    <w:uiPriority w:val="1"/>
    <w:qFormat/>
    <w:rsid w:val="00BB282F"/>
    <w:pPr>
      <w:spacing w:after="240"/>
      <w:ind w:left="1021" w:hanging="1021"/>
    </w:pPr>
    <w:rPr>
      <w:rFonts w:ascii="Trebuchet MS" w:hAnsi="Trebuchet MS"/>
      <w:b/>
      <w:sz w:val="32"/>
      <w:szCs w:val="22"/>
    </w:rPr>
  </w:style>
  <w:style w:type="paragraph" w:styleId="Korrektur">
    <w:name w:val="Revision"/>
    <w:hidden/>
    <w:uiPriority w:val="99"/>
    <w:semiHidden/>
    <w:rsid w:val="007E4F2B"/>
    <w:pPr>
      <w:spacing w:line="240" w:lineRule="auto"/>
    </w:pPr>
  </w:style>
  <w:style w:type="character" w:styleId="Kommentarhenvisning">
    <w:name w:val="annotation reference"/>
    <w:basedOn w:val="Standardskrifttypeiafsnit"/>
    <w:uiPriority w:val="99"/>
    <w:semiHidden/>
    <w:unhideWhenUsed/>
    <w:rsid w:val="00F81310"/>
    <w:rPr>
      <w:sz w:val="16"/>
      <w:szCs w:val="16"/>
    </w:rPr>
  </w:style>
  <w:style w:type="paragraph" w:styleId="Kommentartekst">
    <w:name w:val="annotation text"/>
    <w:basedOn w:val="Normal"/>
    <w:link w:val="KommentartekstTegn"/>
    <w:uiPriority w:val="99"/>
    <w:unhideWhenUsed/>
    <w:rsid w:val="00F81310"/>
    <w:pPr>
      <w:spacing w:line="240" w:lineRule="auto"/>
    </w:pPr>
    <w:rPr>
      <w:sz w:val="20"/>
      <w:szCs w:val="20"/>
    </w:rPr>
  </w:style>
  <w:style w:type="character" w:customStyle="1" w:styleId="KommentartekstTegn">
    <w:name w:val="Kommentartekst Tegn"/>
    <w:basedOn w:val="Standardskrifttypeiafsnit"/>
    <w:link w:val="Kommentartekst"/>
    <w:uiPriority w:val="99"/>
    <w:rsid w:val="00F81310"/>
    <w:rPr>
      <w:sz w:val="20"/>
      <w:szCs w:val="20"/>
    </w:rPr>
  </w:style>
  <w:style w:type="paragraph" w:styleId="Kommentaremne">
    <w:name w:val="annotation subject"/>
    <w:basedOn w:val="Kommentartekst"/>
    <w:next w:val="Kommentartekst"/>
    <w:link w:val="KommentaremneTegn"/>
    <w:uiPriority w:val="99"/>
    <w:semiHidden/>
    <w:unhideWhenUsed/>
    <w:rsid w:val="00F81310"/>
    <w:rPr>
      <w:b/>
      <w:bCs/>
    </w:rPr>
  </w:style>
  <w:style w:type="character" w:customStyle="1" w:styleId="KommentaremneTegn">
    <w:name w:val="Kommentaremne Tegn"/>
    <w:basedOn w:val="KommentartekstTegn"/>
    <w:link w:val="Kommentaremne"/>
    <w:uiPriority w:val="99"/>
    <w:semiHidden/>
    <w:rsid w:val="00F813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487593947">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www2.mst.dk/Udgiv/publikationer/2013/01/978-87-92903-81-5.pdf" TargetMode="External"/><Relationship Id="rId26" Type="http://schemas.openxmlformats.org/officeDocument/2006/relationships/hyperlink" Target="https://mst.dk/media/207066/rapport_n2o_endelig.pdf"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mst.dk/media/207066/rapport_n2o_endelig.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klimaraadet.dk/da/system/files_force/downloads/kulstofrige_lavbundsjorder_-_analyse_af_klimaraadet_0.pdf?download=1" TargetMode="External"/><Relationship Id="rId25" Type="http://schemas.openxmlformats.org/officeDocument/2006/relationships/hyperlink" Target="https://www2.mst.dk/Udgiv/publikationer/2018/05/978-87-93710-18-4.pdf" TargetMode="External"/><Relationship Id="rId33" Type="http://schemas.openxmlformats.org/officeDocument/2006/relationships/hyperlink" Target="https://www2.mst.dk/Udgiv/publikationer/2018/05/978-87-93710-18-4.pdf"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klimaraadet.dk/da/system/files_force/downloads/kulstofrige_lavbundsjorder_-_analyse_af_klimaraadet_0.pdf?download=1" TargetMode="External"/><Relationship Id="rId20" Type="http://schemas.openxmlformats.org/officeDocument/2006/relationships/hyperlink" Target="https://mst.dk/media/207066/rapport_n2o_endelig.pdf" TargetMode="External"/><Relationship Id="rId29" Type="http://schemas.openxmlformats.org/officeDocument/2006/relationships/hyperlink" Target="https://ens.dk/service/fremskrivninger-analyser-modeller/basisfremskrivninger"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ft.dk/samling/20191/almdel/mof/spm/1315/svar/1694665/2254847.pdf" TargetMode="External"/><Relationship Id="rId32" Type="http://schemas.openxmlformats.org/officeDocument/2006/relationships/hyperlink" Target="https://www2.mst.dk/Udgiv/publikationer/2013/01/978-87-92903-81-5.pdf" TargetMode="External"/><Relationship Id="rId37" Type="http://schemas.openxmlformats.org/officeDocument/2006/relationships/hyperlink" Target="https://ghgprotocol.org/scope_2_guida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t.dk/samling/20191/almdel/mof/spm/1315/svar/1694665/2254847.pdf" TargetMode="External"/><Relationship Id="rId23" Type="http://schemas.openxmlformats.org/officeDocument/2006/relationships/hyperlink" Target="https://ens.dk/service/fremskrivninger-analyser-modeller/basisfremskrivninger" TargetMode="External"/><Relationship Id="rId28" Type="http://schemas.openxmlformats.org/officeDocument/2006/relationships/hyperlink" Target="https://ens.dk/sites/ens.dk/files/Bioenergi/metantab_rapport.pdf" TargetMode="External"/><Relationship Id="rId36" Type="http://schemas.openxmlformats.org/officeDocument/2006/relationships/hyperlink" Target="https://eur03.safelinks.protection.outlook.com/?url=https%3A%2F%2Fwww.reel.energy%2Fdk%2Fsustainability&amp;data=05%7C01%7Cakv%40envidan.dk%7C66acee407838430ab5a208dadce4087e%7C6f03a1980b5f4e4ea27c17d8d20ab3d1%7C0%7C0%7C638065169514485747%7CUnknown%7CTWFpbGZsb3d8eyJWIjoiMC4wLjAwMDAiLCJQIjoiV2luMzIiLCJBTiI6Ik1haWwiLCJXVCI6Mn0%3D%7C3000%7C%7C%7C&amp;sdata=6aQwdOLQiqMuRO5vEfFlgO93UEI53mIn5FxlkKdhB%2BM%3D&amp;reserved=0" TargetMode="External"/><Relationship Id="rId10" Type="http://schemas.openxmlformats.org/officeDocument/2006/relationships/footer" Target="footer1.xml"/><Relationship Id="rId19" Type="http://schemas.openxmlformats.org/officeDocument/2006/relationships/hyperlink" Target="https://www2.mst.dk/Udgiv/publikationer/2013/01/978-87-92903-81-5.pdf" TargetMode="External"/><Relationship Id="rId31" Type="http://schemas.openxmlformats.org/officeDocument/2006/relationships/hyperlink" Target="https://klimaraadet.dk/da/system/files_force/downloads/kulstofrige_lavbundsjorder_-_analyse_af_klimaraadet_0.pdf?download=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dce2.au.dk/pub/sr193.pdf" TargetMode="External"/><Relationship Id="rId30" Type="http://schemas.openxmlformats.org/officeDocument/2006/relationships/hyperlink" Target="https://www.ft.dk/samling/20191/almdel/mof/spm/1315/svar/1694665/2254847.pdf" TargetMode="External"/><Relationship Id="rId35" Type="http://schemas.openxmlformats.org/officeDocument/2006/relationships/hyperlink" Target="https://www.teknologisk.dk/projekter/biobox-bioteknologi-til-klimavenlig-drikkevandsproduktion/41422"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ghgprotocol.org/sites/default/files/standards/ghg-protocol-revised.pdf" TargetMode="External"/><Relationship Id="rId1" Type="http://schemas.openxmlformats.org/officeDocument/2006/relationships/hyperlink" Target="https://ec.europa.eu/environment/eussd/pdf/footprint/OEF%20Guide_final_July%202012_clean%20versio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I:\Kunder\Milj&#248;styrelsen\1223558%20-%20Milj&#248;styrelsen,%20videreudvikling%20af%20Parismodel\09-Dokumentation\09a-Rapporter,%20notater%20mv\Endelig%20rapport%20i%20MST%20skabelon\MST_Publikationer\Rapport%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8E7FF4-159A-4937-9E1C-E5F5DF0D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1</TotalTime>
  <Pages>36</Pages>
  <Words>10309</Words>
  <Characters>62885</Characters>
  <Application>Microsoft Office Word</Application>
  <DocSecurity>0</DocSecurity>
  <Lines>524</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
  <LinksUpToDate>false</LinksUpToDate>
  <CharactersWithSpaces>73048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Emne / Titel på rapport</dc:subject>
  <dc:creator>Anna Katrine Vangsgaard</dc:creator>
  <cp:lastModifiedBy>Tobias Grinder Hartmann</cp:lastModifiedBy>
  <cp:revision>2</cp:revision>
  <dcterms:created xsi:type="dcterms:W3CDTF">2023-07-21T09:23:00Z</dcterms:created>
  <dcterms:modified xsi:type="dcterms:W3CDTF">2023-07-21T09:23:00Z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ColorCommand">
    <vt:lpwstr>FrontPageStyrelse</vt:lpwstr>
  </property>
  <property fmtid="{D5CDD505-2E9C-101B-9397-08002B2CF9AE}" pid="3" name="ContentRemapped">
    <vt:lpwstr>true</vt:lpwstr>
  </property>
</Properties>
</file>